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49C" w:rsidRDefault="0035064B">
      <w:pPr>
        <w:spacing w:before="62" w:line="276" w:lineRule="auto"/>
        <w:ind w:left="1304" w:right="1641"/>
        <w:jc w:val="center"/>
        <w:rPr>
          <w:rFonts w:ascii="Arial" w:hAnsi="Arial"/>
          <w:b/>
          <w:sz w:val="52"/>
        </w:rPr>
      </w:pPr>
      <w:bookmarkStart w:id="0" w:name="_GoBack"/>
      <w:bookmarkEnd w:id="0"/>
      <w:r>
        <w:rPr>
          <w:noProof/>
        </w:rPr>
        <w:drawing>
          <wp:anchor distT="0" distB="0" distL="0" distR="0" simplePos="0" relativeHeight="251658240" behindDoc="0" locked="0" layoutInCell="1" allowOverlap="1">
            <wp:simplePos x="0" y="0"/>
            <wp:positionH relativeFrom="page">
              <wp:posOffset>1100327</wp:posOffset>
            </wp:positionH>
            <wp:positionV relativeFrom="paragraph">
              <wp:posOffset>1415639</wp:posOffset>
            </wp:positionV>
            <wp:extent cx="5566469" cy="4384548"/>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566469" cy="4384548"/>
                    </a:xfrm>
                    <a:prstGeom prst="rect">
                      <a:avLst/>
                    </a:prstGeom>
                  </pic:spPr>
                </pic:pic>
              </a:graphicData>
            </a:graphic>
          </wp:anchor>
        </w:drawing>
      </w:r>
      <w:r>
        <w:rPr>
          <w:rFonts w:ascii="Arial" w:hAnsi="Arial"/>
          <w:b/>
          <w:sz w:val="52"/>
        </w:rPr>
        <w:t>St. David’s School of</w:t>
      </w:r>
      <w:r>
        <w:rPr>
          <w:rFonts w:ascii="Arial" w:hAnsi="Arial"/>
          <w:b/>
          <w:spacing w:val="-7"/>
          <w:sz w:val="52"/>
        </w:rPr>
        <w:t xml:space="preserve"> </w:t>
      </w:r>
      <w:r>
        <w:rPr>
          <w:rFonts w:ascii="Arial" w:hAnsi="Arial"/>
          <w:b/>
          <w:sz w:val="52"/>
        </w:rPr>
        <w:t>Nursing Texas State University Round Rock, Texas</w:t>
      </w:r>
    </w:p>
    <w:p w:rsidR="0034249C" w:rsidRDefault="0034249C">
      <w:pPr>
        <w:pStyle w:val="BodyText"/>
        <w:rPr>
          <w:rFonts w:ascii="Arial"/>
          <w:b/>
          <w:sz w:val="20"/>
        </w:rPr>
      </w:pPr>
    </w:p>
    <w:p w:rsidR="0034249C" w:rsidRDefault="000B44A3">
      <w:pPr>
        <w:pStyle w:val="BodyText"/>
        <w:spacing w:before="6"/>
        <w:rPr>
          <w:rFonts w:ascii="Arial"/>
          <w:b/>
          <w:sz w:val="12"/>
        </w:rPr>
      </w:pPr>
      <w:r>
        <w:rPr>
          <w:noProof/>
        </w:rPr>
        <mc:AlternateContent>
          <mc:Choice Requires="wps">
            <w:drawing>
              <wp:anchor distT="0" distB="0" distL="0" distR="0" simplePos="0" relativeHeight="1048" behindDoc="0" locked="0" layoutInCell="1" allowOverlap="1" wp14:anchorId="76E7CC43">
                <wp:simplePos x="0" y="0"/>
                <wp:positionH relativeFrom="page">
                  <wp:posOffset>896620</wp:posOffset>
                </wp:positionH>
                <wp:positionV relativeFrom="paragraph">
                  <wp:posOffset>121285</wp:posOffset>
                </wp:positionV>
                <wp:extent cx="5981065" cy="0"/>
                <wp:effectExtent l="10795" t="8890" r="8890" b="10160"/>
                <wp:wrapTopAndBottom/>
                <wp:docPr id="125"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77F59" id="Line 116"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9.55pt" to="541.5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Ycm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" strokeweight=".72pt">
                <w10:wrap type="topAndBottom" anchorx="page"/>
              </v:line>
            </w:pict>
          </mc:Fallback>
        </mc:AlternateContent>
      </w:r>
    </w:p>
    <w:p w:rsidR="0034249C" w:rsidRDefault="0034249C">
      <w:pPr>
        <w:pStyle w:val="BodyText"/>
        <w:spacing w:before="6"/>
        <w:rPr>
          <w:rFonts w:ascii="Arial"/>
          <w:b/>
          <w:sz w:val="52"/>
        </w:rPr>
      </w:pPr>
    </w:p>
    <w:p w:rsidR="0034249C" w:rsidRDefault="0035064B">
      <w:pPr>
        <w:spacing w:before="1"/>
        <w:ind w:left="786" w:right="1124"/>
        <w:jc w:val="center"/>
        <w:rPr>
          <w:rFonts w:ascii="Arial"/>
          <w:b/>
          <w:sz w:val="48"/>
        </w:rPr>
      </w:pPr>
      <w:r>
        <w:rPr>
          <w:rFonts w:ascii="Arial"/>
          <w:b/>
          <w:sz w:val="48"/>
        </w:rPr>
        <w:t>2017-18 BSN STUDENT HANDBOOK</w:t>
      </w:r>
    </w:p>
    <w:p w:rsidR="0034249C" w:rsidRDefault="0034249C">
      <w:pPr>
        <w:pStyle w:val="BodyText"/>
        <w:rPr>
          <w:rFonts w:ascii="Arial"/>
          <w:b/>
          <w:sz w:val="20"/>
        </w:rPr>
      </w:pPr>
    </w:p>
    <w:p w:rsidR="0034249C" w:rsidRDefault="000B44A3">
      <w:pPr>
        <w:pStyle w:val="BodyText"/>
        <w:spacing w:before="2"/>
        <w:rPr>
          <w:rFonts w:ascii="Arial"/>
          <w:b/>
          <w:sz w:val="13"/>
        </w:rPr>
      </w:pPr>
      <w:r>
        <w:rPr>
          <w:noProof/>
        </w:rPr>
        <mc:AlternateContent>
          <mc:Choice Requires="wps">
            <w:drawing>
              <wp:anchor distT="0" distB="0" distL="0" distR="0" simplePos="0" relativeHeight="1072" behindDoc="0" locked="0" layoutInCell="1" allowOverlap="1" wp14:anchorId="62B92A75">
                <wp:simplePos x="0" y="0"/>
                <wp:positionH relativeFrom="page">
                  <wp:posOffset>896620</wp:posOffset>
                </wp:positionH>
                <wp:positionV relativeFrom="paragraph">
                  <wp:posOffset>126365</wp:posOffset>
                </wp:positionV>
                <wp:extent cx="5981065" cy="0"/>
                <wp:effectExtent l="10795" t="8890" r="8890" b="10160"/>
                <wp:wrapTopAndBottom/>
                <wp:docPr id="12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62797" id="Line 115"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9.95pt" to="541.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tB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" strokeweight=".72pt">
                <w10:wrap type="topAndBottom" anchorx="page"/>
              </v:line>
            </w:pict>
          </mc:Fallback>
        </mc:AlternateContent>
      </w:r>
    </w:p>
    <w:p w:rsidR="0034249C" w:rsidRDefault="0034249C">
      <w:pPr>
        <w:pStyle w:val="BodyText"/>
        <w:rPr>
          <w:rFonts w:ascii="Arial"/>
          <w:b/>
          <w:sz w:val="20"/>
        </w:rPr>
      </w:pPr>
    </w:p>
    <w:p w:rsidR="0034249C" w:rsidRDefault="0034249C">
      <w:pPr>
        <w:pStyle w:val="BodyText"/>
        <w:rPr>
          <w:rFonts w:ascii="Arial"/>
          <w:b/>
          <w:sz w:val="20"/>
        </w:rPr>
      </w:pPr>
    </w:p>
    <w:p w:rsidR="0034249C" w:rsidRDefault="0034249C">
      <w:pPr>
        <w:pStyle w:val="BodyText"/>
        <w:spacing w:before="7"/>
        <w:rPr>
          <w:rFonts w:ascii="Arial"/>
          <w:b/>
          <w:sz w:val="22"/>
        </w:rPr>
      </w:pPr>
    </w:p>
    <w:p w:rsidR="0034249C" w:rsidRDefault="0035064B">
      <w:pPr>
        <w:spacing w:before="96" w:line="276" w:lineRule="auto"/>
        <w:ind w:left="9178" w:right="593" w:firstLine="115"/>
        <w:jc w:val="right"/>
        <w:rPr>
          <w:rFonts w:ascii="Arial"/>
          <w:sz w:val="16"/>
        </w:rPr>
      </w:pPr>
      <w:r>
        <w:rPr>
          <w:noProof/>
        </w:rPr>
        <w:drawing>
          <wp:anchor distT="0" distB="0" distL="0" distR="0" simplePos="0" relativeHeight="1096" behindDoc="0" locked="0" layoutInCell="1" allowOverlap="1">
            <wp:simplePos x="0" y="0"/>
            <wp:positionH relativeFrom="page">
              <wp:posOffset>2905125</wp:posOffset>
            </wp:positionH>
            <wp:positionV relativeFrom="paragraph">
              <wp:posOffset>-161354</wp:posOffset>
            </wp:positionV>
            <wp:extent cx="1924050" cy="82359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924050" cy="823594"/>
                    </a:xfrm>
                    <a:prstGeom prst="rect">
                      <a:avLst/>
                    </a:prstGeom>
                  </pic:spPr>
                </pic:pic>
              </a:graphicData>
            </a:graphic>
          </wp:anchor>
        </w:drawing>
      </w:r>
      <w:r>
        <w:rPr>
          <w:rFonts w:ascii="Arial"/>
          <w:sz w:val="16"/>
        </w:rPr>
        <w:t>Rev. 6/7/17</w:t>
      </w:r>
    </w:p>
    <w:p w:rsidR="0034249C" w:rsidRDefault="0034249C">
      <w:pPr>
        <w:spacing w:line="276" w:lineRule="auto"/>
        <w:jc w:val="right"/>
        <w:rPr>
          <w:rFonts w:ascii="Arial"/>
          <w:sz w:val="16"/>
        </w:rPr>
        <w:sectPr w:rsidR="0034249C">
          <w:type w:val="continuous"/>
          <w:pgSz w:w="12240" w:h="15840"/>
          <w:pgMar w:top="1380" w:right="840" w:bottom="280" w:left="1180" w:header="720" w:footer="720" w:gutter="0"/>
          <w:cols w:space="720"/>
        </w:sectPr>
      </w:pPr>
    </w:p>
    <w:p w:rsidR="0034249C" w:rsidRDefault="0034249C">
      <w:pPr>
        <w:pStyle w:val="BodyText"/>
        <w:rPr>
          <w:rFonts w:ascii="Arial"/>
          <w:sz w:val="20"/>
        </w:rPr>
      </w:pPr>
    </w:p>
    <w:p w:rsidR="0034249C" w:rsidRDefault="0034249C">
      <w:pPr>
        <w:pStyle w:val="BodyText"/>
        <w:rPr>
          <w:rFonts w:ascii="Arial"/>
          <w:sz w:val="20"/>
        </w:rPr>
      </w:pPr>
    </w:p>
    <w:p w:rsidR="0034249C" w:rsidRDefault="0034249C">
      <w:pPr>
        <w:pStyle w:val="BodyText"/>
        <w:rPr>
          <w:rFonts w:ascii="Arial"/>
          <w:sz w:val="20"/>
        </w:rPr>
      </w:pPr>
    </w:p>
    <w:p w:rsidR="0034249C" w:rsidRDefault="0034249C">
      <w:pPr>
        <w:pStyle w:val="BodyText"/>
        <w:rPr>
          <w:rFonts w:ascii="Arial"/>
          <w:sz w:val="20"/>
        </w:rPr>
      </w:pPr>
    </w:p>
    <w:p w:rsidR="0034249C" w:rsidRDefault="0034249C">
      <w:pPr>
        <w:pStyle w:val="BodyText"/>
        <w:rPr>
          <w:rFonts w:ascii="Arial"/>
          <w:sz w:val="17"/>
        </w:rPr>
      </w:pPr>
    </w:p>
    <w:p w:rsidR="0034249C" w:rsidRDefault="0035064B">
      <w:pPr>
        <w:spacing w:before="86" w:line="368" w:lineRule="exact"/>
        <w:ind w:left="785" w:right="1124"/>
        <w:jc w:val="center"/>
        <w:rPr>
          <w:sz w:val="32"/>
        </w:rPr>
      </w:pPr>
      <w:r>
        <w:rPr>
          <w:sz w:val="32"/>
        </w:rPr>
        <w:t>Dean</w:t>
      </w:r>
    </w:p>
    <w:p w:rsidR="0034249C" w:rsidRDefault="0035064B">
      <w:pPr>
        <w:spacing w:line="368" w:lineRule="exact"/>
        <w:ind w:left="785" w:right="1124"/>
        <w:jc w:val="center"/>
        <w:rPr>
          <w:sz w:val="32"/>
        </w:rPr>
      </w:pPr>
      <w:r>
        <w:rPr>
          <w:sz w:val="32"/>
        </w:rPr>
        <w:t>Ruth B. Welborn Ph.D., RN</w:t>
      </w:r>
    </w:p>
    <w:p w:rsidR="0034249C" w:rsidRDefault="0034249C">
      <w:pPr>
        <w:pStyle w:val="BodyText"/>
        <w:rPr>
          <w:sz w:val="34"/>
        </w:rPr>
      </w:pPr>
    </w:p>
    <w:p w:rsidR="0034249C" w:rsidRDefault="0034249C">
      <w:pPr>
        <w:pStyle w:val="BodyText"/>
        <w:rPr>
          <w:sz w:val="34"/>
        </w:rPr>
      </w:pPr>
    </w:p>
    <w:p w:rsidR="0034249C" w:rsidRDefault="0034249C">
      <w:pPr>
        <w:pStyle w:val="BodyText"/>
        <w:rPr>
          <w:sz w:val="34"/>
        </w:rPr>
      </w:pPr>
    </w:p>
    <w:p w:rsidR="0034249C" w:rsidRDefault="0034249C">
      <w:pPr>
        <w:pStyle w:val="BodyText"/>
        <w:rPr>
          <w:sz w:val="34"/>
        </w:rPr>
      </w:pPr>
    </w:p>
    <w:p w:rsidR="0034249C" w:rsidRDefault="0034249C">
      <w:pPr>
        <w:pStyle w:val="BodyText"/>
        <w:spacing w:before="3"/>
        <w:rPr>
          <w:sz w:val="43"/>
        </w:rPr>
      </w:pPr>
    </w:p>
    <w:p w:rsidR="0034249C" w:rsidRDefault="0035064B">
      <w:pPr>
        <w:ind w:left="785" w:right="1124"/>
        <w:jc w:val="center"/>
        <w:rPr>
          <w:sz w:val="32"/>
        </w:rPr>
      </w:pPr>
      <w:r>
        <w:rPr>
          <w:sz w:val="32"/>
        </w:rPr>
        <w:t>Director and Professor</w:t>
      </w:r>
    </w:p>
    <w:p w:rsidR="0034249C" w:rsidRDefault="0035064B">
      <w:pPr>
        <w:spacing w:before="2"/>
        <w:ind w:left="784" w:right="1124"/>
        <w:jc w:val="center"/>
        <w:rPr>
          <w:sz w:val="32"/>
        </w:rPr>
      </w:pPr>
      <w:r>
        <w:rPr>
          <w:sz w:val="32"/>
        </w:rPr>
        <w:t>Marla Erbin-Roesemann Ph.D., R.N.</w:t>
      </w:r>
    </w:p>
    <w:p w:rsidR="0034249C" w:rsidRDefault="0034249C">
      <w:pPr>
        <w:pStyle w:val="BodyText"/>
        <w:rPr>
          <w:sz w:val="34"/>
        </w:rPr>
      </w:pPr>
    </w:p>
    <w:p w:rsidR="0034249C" w:rsidRDefault="0034249C">
      <w:pPr>
        <w:pStyle w:val="BodyText"/>
        <w:rPr>
          <w:sz w:val="34"/>
        </w:rPr>
      </w:pPr>
    </w:p>
    <w:p w:rsidR="0034249C" w:rsidRDefault="0034249C">
      <w:pPr>
        <w:pStyle w:val="BodyText"/>
        <w:rPr>
          <w:sz w:val="34"/>
        </w:rPr>
      </w:pPr>
    </w:p>
    <w:p w:rsidR="0034249C" w:rsidRDefault="0034249C">
      <w:pPr>
        <w:pStyle w:val="BodyText"/>
        <w:rPr>
          <w:sz w:val="34"/>
        </w:rPr>
      </w:pPr>
    </w:p>
    <w:p w:rsidR="0034249C" w:rsidRDefault="0034249C">
      <w:pPr>
        <w:pStyle w:val="BodyText"/>
        <w:rPr>
          <w:sz w:val="34"/>
        </w:rPr>
      </w:pPr>
    </w:p>
    <w:p w:rsidR="0034249C" w:rsidRDefault="0034249C">
      <w:pPr>
        <w:pStyle w:val="BodyText"/>
        <w:rPr>
          <w:sz w:val="34"/>
        </w:rPr>
      </w:pPr>
    </w:p>
    <w:p w:rsidR="0034249C" w:rsidRDefault="0035064B">
      <w:pPr>
        <w:spacing w:before="298" w:line="276" w:lineRule="auto"/>
        <w:ind w:left="3481" w:right="3328" w:hanging="476"/>
        <w:rPr>
          <w:sz w:val="32"/>
        </w:rPr>
      </w:pPr>
      <w:r>
        <w:rPr>
          <w:sz w:val="32"/>
        </w:rPr>
        <w:t>St. David’s School of Nursing Texas State University 1555 University Blvd.</w:t>
      </w:r>
    </w:p>
    <w:p w:rsidR="0034249C" w:rsidRDefault="0035064B">
      <w:pPr>
        <w:spacing w:line="276" w:lineRule="auto"/>
        <w:ind w:left="3232" w:right="3572"/>
        <w:jc w:val="center"/>
        <w:rPr>
          <w:sz w:val="32"/>
        </w:rPr>
      </w:pPr>
      <w:r>
        <w:rPr>
          <w:sz w:val="32"/>
        </w:rPr>
        <w:t xml:space="preserve">Round Rock, Texas 78665 </w:t>
      </w:r>
      <w:hyperlink r:id="rId9">
        <w:r>
          <w:rPr>
            <w:color w:val="0000FF"/>
            <w:sz w:val="32"/>
            <w:u w:val="single" w:color="0000FF"/>
          </w:rPr>
          <w:t>www.nursing.txstate.edu</w:t>
        </w:r>
      </w:hyperlink>
    </w:p>
    <w:p w:rsidR="0034249C" w:rsidRDefault="0034249C">
      <w:pPr>
        <w:spacing w:line="276" w:lineRule="auto"/>
        <w:jc w:val="center"/>
        <w:rPr>
          <w:sz w:val="32"/>
        </w:rPr>
        <w:sectPr w:rsidR="0034249C">
          <w:footerReference w:type="default" r:id="rId10"/>
          <w:pgSz w:w="12240" w:h="15840"/>
          <w:pgMar w:top="1500" w:right="840" w:bottom="1180" w:left="1180" w:header="0" w:footer="986" w:gutter="0"/>
          <w:pgNumType w:start="2"/>
          <w:cols w:space="720"/>
        </w:sectPr>
      </w:pPr>
    </w:p>
    <w:p w:rsidR="0034249C" w:rsidRDefault="0035064B">
      <w:pPr>
        <w:pStyle w:val="BodyText"/>
        <w:spacing w:before="74" w:line="276" w:lineRule="auto"/>
        <w:ind w:left="260" w:right="714"/>
      </w:pPr>
      <w:r>
        <w:lastRenderedPageBreak/>
        <w:t>Texas State University will not discriminate against any person in employment or exclude any person from participating in or receiving the benefits of any of its activities or programs on any basis prohibited by law, including race, color, age, national origin, religion, sex, disability, veterans’ status, or on the basis of sexual orientation, gender identity or expression. Equal employment opportunities shall include: personnel transactions of recruitment, employment, training, upgrading, promotion, demotion, termination, and salary.</w:t>
      </w:r>
    </w:p>
    <w:p w:rsidR="0034249C" w:rsidRDefault="0034249C">
      <w:pPr>
        <w:pStyle w:val="BodyText"/>
        <w:spacing w:before="8"/>
        <w:rPr>
          <w:sz w:val="27"/>
        </w:rPr>
      </w:pPr>
    </w:p>
    <w:p w:rsidR="0034249C" w:rsidRDefault="0035064B">
      <w:pPr>
        <w:spacing w:line="276" w:lineRule="auto"/>
        <w:ind w:left="260" w:right="714"/>
        <w:rPr>
          <w:b/>
          <w:sz w:val="24"/>
        </w:rPr>
      </w:pPr>
      <w:r>
        <w:rPr>
          <w:sz w:val="24"/>
        </w:rPr>
        <w:t xml:space="preserve">The information in this handbook is intended to be informational and not contractual in nature. </w:t>
      </w:r>
      <w:r>
        <w:rPr>
          <w:b/>
          <w:sz w:val="24"/>
        </w:rPr>
        <w:t>Texas State University reserves the right to amend, alter, change, or modify the provisions of this handbook at any time and in any manner that the St. David’s School of Nursing or administration deems is in the best interest of the University and its students.</w:t>
      </w:r>
    </w:p>
    <w:p w:rsidR="0034249C" w:rsidRDefault="0034249C">
      <w:pPr>
        <w:pStyle w:val="BodyText"/>
        <w:spacing w:before="7"/>
        <w:rPr>
          <w:b/>
          <w:sz w:val="27"/>
        </w:rPr>
      </w:pPr>
    </w:p>
    <w:p w:rsidR="0034249C" w:rsidRDefault="0035064B">
      <w:pPr>
        <w:pStyle w:val="BodyText"/>
        <w:spacing w:line="276" w:lineRule="auto"/>
        <w:ind w:left="260" w:right="610"/>
      </w:pPr>
      <w:r>
        <w:t>The Texas State Nursing Program complies with the American with Disabilities Act (ADA), Section 504 of the Rehabilitation Act of 1973, as well as state and local requirements regarding students with disabilities. Under these laws, no otherwise qualified and competitive individual with a disability shall be denied access to or participation in service, programs and activities of Texas State and the nursing program solely on the basis of the disability. Students with concerns regarding a disability must register with the Office of Disability Services and must provide all required evidence of documentation of disability.</w:t>
      </w:r>
    </w:p>
    <w:p w:rsidR="0034249C" w:rsidRDefault="0034249C">
      <w:pPr>
        <w:pStyle w:val="BodyText"/>
        <w:spacing w:before="7"/>
        <w:rPr>
          <w:sz w:val="27"/>
        </w:rPr>
      </w:pPr>
    </w:p>
    <w:p w:rsidR="0034249C" w:rsidRDefault="0035064B">
      <w:pPr>
        <w:pStyle w:val="BodyText"/>
        <w:ind w:left="260"/>
      </w:pPr>
      <w:r>
        <w:t xml:space="preserve">For more information go to: </w:t>
      </w:r>
      <w:hyperlink r:id="rId11">
        <w:r>
          <w:rPr>
            <w:color w:val="0000FF"/>
            <w:u w:val="single" w:color="0000FF"/>
          </w:rPr>
          <w:t>www.ods.txstate.edu</w:t>
        </w:r>
      </w:hyperlink>
      <w:r>
        <w:t>. See also the current undergraduate catalog.</w:t>
      </w:r>
    </w:p>
    <w:p w:rsidR="0034249C" w:rsidRDefault="0034249C">
      <w:pPr>
        <w:sectPr w:rsidR="0034249C">
          <w:pgSz w:w="12240" w:h="15840"/>
          <w:pgMar w:top="1360" w:right="840" w:bottom="1260" w:left="1180" w:header="0" w:footer="986" w:gutter="0"/>
          <w:cols w:space="720"/>
        </w:sectPr>
      </w:pPr>
    </w:p>
    <w:p w:rsidR="0034249C" w:rsidRDefault="0035064B">
      <w:pPr>
        <w:pStyle w:val="Heading2"/>
        <w:spacing w:before="79"/>
        <w:ind w:left="786" w:right="1124"/>
        <w:jc w:val="center"/>
      </w:pPr>
      <w:r>
        <w:lastRenderedPageBreak/>
        <w:t>TABLE OF CONTENTS</w:t>
      </w:r>
    </w:p>
    <w:p w:rsidR="0034249C" w:rsidRDefault="0034249C">
      <w:pPr>
        <w:jc w:val="center"/>
        <w:sectPr w:rsidR="0034249C">
          <w:pgSz w:w="12240" w:h="15840"/>
          <w:pgMar w:top="1360" w:right="840" w:bottom="1481" w:left="1180" w:header="0" w:footer="986" w:gutter="0"/>
          <w:cols w:space="720"/>
        </w:sectPr>
      </w:pPr>
    </w:p>
    <w:sdt>
      <w:sdtPr>
        <w:id w:val="1206293814"/>
        <w:docPartObj>
          <w:docPartGallery w:val="Table of Contents"/>
          <w:docPartUnique/>
        </w:docPartObj>
      </w:sdtPr>
      <w:sdtEndPr/>
      <w:sdtContent>
        <w:p w:rsidR="0034249C" w:rsidRDefault="00354F1E">
          <w:pPr>
            <w:pStyle w:val="TOC1"/>
            <w:tabs>
              <w:tab w:val="right" w:leader="dot" w:pos="9353"/>
            </w:tabs>
            <w:spacing w:before="312"/>
          </w:pPr>
          <w:hyperlink w:anchor="_TOC_250073" w:history="1">
            <w:r w:rsidR="0035064B">
              <w:t>Introduction</w:t>
            </w:r>
            <w:r w:rsidR="0035064B">
              <w:tab/>
              <w:t>7</w:t>
            </w:r>
          </w:hyperlink>
        </w:p>
        <w:p w:rsidR="0034249C" w:rsidRDefault="0035064B">
          <w:pPr>
            <w:pStyle w:val="TOC3"/>
            <w:spacing w:before="276"/>
          </w:pPr>
          <w:r>
            <w:t>Vision, Mission and Values:</w:t>
          </w:r>
        </w:p>
        <w:p w:rsidR="0034249C" w:rsidRDefault="00354F1E">
          <w:pPr>
            <w:pStyle w:val="TOC6"/>
            <w:tabs>
              <w:tab w:val="right" w:leader="dot" w:pos="9353"/>
            </w:tabs>
          </w:pPr>
          <w:hyperlink w:anchor="_TOC_250072" w:history="1">
            <w:r w:rsidR="0035064B">
              <w:t>Texas</w:t>
            </w:r>
            <w:r w:rsidR="0035064B">
              <w:rPr>
                <w:spacing w:val="-2"/>
              </w:rPr>
              <w:t xml:space="preserve"> </w:t>
            </w:r>
            <w:r w:rsidR="0035064B">
              <w:t>State</w:t>
            </w:r>
            <w:r w:rsidR="0035064B">
              <w:rPr>
                <w:spacing w:val="-2"/>
              </w:rPr>
              <w:t xml:space="preserve"> </w:t>
            </w:r>
            <w:r w:rsidR="0035064B">
              <w:t>University</w:t>
            </w:r>
            <w:r w:rsidR="0035064B">
              <w:tab/>
              <w:t>9</w:t>
            </w:r>
          </w:hyperlink>
        </w:p>
        <w:p w:rsidR="0034249C" w:rsidRDefault="0035064B">
          <w:pPr>
            <w:pStyle w:val="TOC6"/>
            <w:tabs>
              <w:tab w:val="right" w:leader="dot" w:pos="9353"/>
            </w:tabs>
          </w:pPr>
          <w:r>
            <w:t>College of</w:t>
          </w:r>
          <w:r>
            <w:rPr>
              <w:spacing w:val="-1"/>
            </w:rPr>
            <w:t xml:space="preserve"> </w:t>
          </w:r>
          <w:r>
            <w:t>Health</w:t>
          </w:r>
          <w:r>
            <w:rPr>
              <w:spacing w:val="-1"/>
            </w:rPr>
            <w:t xml:space="preserve"> </w:t>
          </w:r>
          <w:r>
            <w:t>Professions</w:t>
          </w:r>
          <w:r>
            <w:tab/>
            <w:t>10</w:t>
          </w:r>
        </w:p>
        <w:p w:rsidR="0034249C" w:rsidRDefault="0035064B">
          <w:pPr>
            <w:pStyle w:val="TOC6"/>
            <w:tabs>
              <w:tab w:val="right" w:leader="dot" w:pos="9339"/>
            </w:tabs>
          </w:pPr>
          <w:r>
            <w:t>St. David’s School</w:t>
          </w:r>
          <w:r>
            <w:rPr>
              <w:spacing w:val="-1"/>
            </w:rPr>
            <w:t xml:space="preserve"> </w:t>
          </w:r>
          <w:r>
            <w:t>of</w:t>
          </w:r>
          <w:r>
            <w:rPr>
              <w:spacing w:val="-1"/>
            </w:rPr>
            <w:t xml:space="preserve"> </w:t>
          </w:r>
          <w:r>
            <w:t>Nursing</w:t>
          </w:r>
          <w:r>
            <w:tab/>
            <w:t>10</w:t>
          </w:r>
        </w:p>
        <w:p w:rsidR="0034249C" w:rsidRDefault="00354F1E">
          <w:pPr>
            <w:pStyle w:val="TOC6"/>
            <w:tabs>
              <w:tab w:val="right" w:leader="dot" w:pos="9353"/>
            </w:tabs>
          </w:pPr>
          <w:hyperlink w:anchor="_TOC_250071" w:history="1">
            <w:r w:rsidR="0035064B">
              <w:t>Goals</w:t>
            </w:r>
            <w:r w:rsidR="0035064B">
              <w:tab/>
              <w:t>11</w:t>
            </w:r>
          </w:hyperlink>
        </w:p>
        <w:p w:rsidR="0034249C" w:rsidRDefault="00354F1E">
          <w:pPr>
            <w:pStyle w:val="TOC6"/>
            <w:tabs>
              <w:tab w:val="right" w:leader="dot" w:pos="9353"/>
            </w:tabs>
          </w:pPr>
          <w:hyperlink w:anchor="_TOC_250070" w:history="1">
            <w:r w:rsidR="0035064B">
              <w:t>Nursing Program Student</w:t>
            </w:r>
            <w:r w:rsidR="0035064B">
              <w:rPr>
                <w:spacing w:val="-3"/>
              </w:rPr>
              <w:t xml:space="preserve"> </w:t>
            </w:r>
            <w:r w:rsidR="0035064B">
              <w:t>Educational Outcomes</w:t>
            </w:r>
            <w:r w:rsidR="0035064B">
              <w:tab/>
              <w:t>12</w:t>
            </w:r>
          </w:hyperlink>
        </w:p>
        <w:p w:rsidR="0034249C" w:rsidRDefault="0035064B">
          <w:pPr>
            <w:pStyle w:val="TOC6"/>
            <w:tabs>
              <w:tab w:val="right" w:leader="dot" w:pos="9353"/>
            </w:tabs>
          </w:pPr>
          <w:r>
            <w:t>Curriculum</w:t>
          </w:r>
          <w:r>
            <w:rPr>
              <w:spacing w:val="-1"/>
            </w:rPr>
            <w:t xml:space="preserve"> </w:t>
          </w:r>
          <w:r>
            <w:t>Conceptual</w:t>
          </w:r>
          <w:r>
            <w:rPr>
              <w:spacing w:val="-1"/>
            </w:rPr>
            <w:t xml:space="preserve"> </w:t>
          </w:r>
          <w:r>
            <w:t>Framework</w:t>
          </w:r>
          <w:r>
            <w:tab/>
            <w:t>13</w:t>
          </w:r>
        </w:p>
        <w:p w:rsidR="0034249C" w:rsidRDefault="00354F1E">
          <w:pPr>
            <w:pStyle w:val="TOC1"/>
            <w:tabs>
              <w:tab w:val="right" w:leader="dot" w:pos="9353"/>
            </w:tabs>
          </w:pPr>
          <w:hyperlink w:anchor="_TOC_250069" w:history="1">
            <w:r w:rsidR="0035064B">
              <w:t>Section</w:t>
            </w:r>
            <w:r w:rsidR="0035064B">
              <w:rPr>
                <w:spacing w:val="-1"/>
              </w:rPr>
              <w:t xml:space="preserve"> </w:t>
            </w:r>
            <w:r w:rsidR="0035064B">
              <w:t>1:</w:t>
            </w:r>
            <w:r w:rsidR="0035064B">
              <w:rPr>
                <w:spacing w:val="58"/>
              </w:rPr>
              <w:t xml:space="preserve"> </w:t>
            </w:r>
            <w:r w:rsidR="0035064B">
              <w:t>Background</w:t>
            </w:r>
            <w:r w:rsidR="0035064B">
              <w:tab/>
              <w:t>16</w:t>
            </w:r>
          </w:hyperlink>
        </w:p>
        <w:p w:rsidR="0034249C" w:rsidRDefault="0035064B">
          <w:pPr>
            <w:pStyle w:val="TOC2"/>
            <w:tabs>
              <w:tab w:val="right" w:leader="dot" w:pos="9353"/>
            </w:tabs>
            <w:spacing w:before="277"/>
          </w:pPr>
          <w:r>
            <w:t>History of the St. David’s School</w:t>
          </w:r>
          <w:r>
            <w:rPr>
              <w:spacing w:val="-8"/>
            </w:rPr>
            <w:t xml:space="preserve"> </w:t>
          </w:r>
          <w:r>
            <w:t>of Nursing</w:t>
          </w:r>
          <w:r>
            <w:tab/>
            <w:t>17</w:t>
          </w:r>
        </w:p>
        <w:p w:rsidR="0034249C" w:rsidRDefault="00354F1E">
          <w:pPr>
            <w:pStyle w:val="TOC3"/>
            <w:tabs>
              <w:tab w:val="right" w:leader="dot" w:pos="9344"/>
            </w:tabs>
          </w:pPr>
          <w:hyperlink w:anchor="_TOC_250068" w:history="1">
            <w:r w:rsidR="0035064B">
              <w:t>Nursing</w:t>
            </w:r>
            <w:r w:rsidR="0035064B">
              <w:rPr>
                <w:spacing w:val="-1"/>
              </w:rPr>
              <w:t xml:space="preserve"> </w:t>
            </w:r>
            <w:r w:rsidR="0035064B">
              <w:t>Building</w:t>
            </w:r>
            <w:r w:rsidR="0035064B">
              <w:tab/>
              <w:t>18</w:t>
            </w:r>
          </w:hyperlink>
        </w:p>
        <w:p w:rsidR="0034249C" w:rsidRDefault="00354F1E">
          <w:pPr>
            <w:pStyle w:val="TOC1"/>
            <w:tabs>
              <w:tab w:val="right" w:leader="dot" w:pos="9353"/>
            </w:tabs>
          </w:pPr>
          <w:hyperlink w:anchor="_TOC_250067" w:history="1">
            <w:r w:rsidR="0035064B">
              <w:t>Section 2:  Faculty</w:t>
            </w:r>
            <w:r w:rsidR="0035064B">
              <w:rPr>
                <w:spacing w:val="-6"/>
              </w:rPr>
              <w:t xml:space="preserve"> </w:t>
            </w:r>
            <w:r w:rsidR="0035064B">
              <w:t>and Building</w:t>
            </w:r>
            <w:r w:rsidR="0035064B">
              <w:tab/>
              <w:t>20</w:t>
            </w:r>
          </w:hyperlink>
        </w:p>
        <w:p w:rsidR="0034249C" w:rsidRDefault="00354F1E">
          <w:pPr>
            <w:pStyle w:val="TOC2"/>
            <w:tabs>
              <w:tab w:val="right" w:leader="dot" w:pos="9353"/>
            </w:tabs>
            <w:spacing w:before="276"/>
          </w:pPr>
          <w:hyperlink w:anchor="_TOC_250066" w:history="1">
            <w:r w:rsidR="0035064B">
              <w:t>Degree</w:t>
            </w:r>
            <w:r w:rsidR="0035064B">
              <w:rPr>
                <w:spacing w:val="-2"/>
              </w:rPr>
              <w:t xml:space="preserve"> </w:t>
            </w:r>
            <w:r w:rsidR="0035064B">
              <w:t>Offered</w:t>
            </w:r>
            <w:r w:rsidR="0035064B">
              <w:tab/>
              <w:t>20</w:t>
            </w:r>
          </w:hyperlink>
        </w:p>
        <w:p w:rsidR="0034249C" w:rsidRDefault="00354F1E">
          <w:pPr>
            <w:pStyle w:val="TOC2"/>
            <w:tabs>
              <w:tab w:val="right" w:leader="dot" w:pos="9353"/>
            </w:tabs>
          </w:pPr>
          <w:hyperlink w:anchor="_TOC_250065" w:history="1">
            <w:r w:rsidR="0035064B">
              <w:t>Nursing</w:t>
            </w:r>
            <w:r w:rsidR="0035064B">
              <w:rPr>
                <w:spacing w:val="-1"/>
              </w:rPr>
              <w:t xml:space="preserve"> </w:t>
            </w:r>
            <w:r w:rsidR="0035064B">
              <w:t>Faculty</w:t>
            </w:r>
            <w:r w:rsidR="0035064B">
              <w:tab/>
              <w:t>20</w:t>
            </w:r>
          </w:hyperlink>
        </w:p>
        <w:p w:rsidR="0034249C" w:rsidRDefault="00354F1E">
          <w:pPr>
            <w:pStyle w:val="TOC2"/>
            <w:tabs>
              <w:tab w:val="right" w:leader="dot" w:pos="9353"/>
            </w:tabs>
          </w:pPr>
          <w:hyperlink w:anchor="_TOC_250064" w:history="1">
            <w:r w:rsidR="0035064B">
              <w:t>Nursing</w:t>
            </w:r>
            <w:r w:rsidR="0035064B">
              <w:rPr>
                <w:spacing w:val="-1"/>
              </w:rPr>
              <w:t xml:space="preserve"> </w:t>
            </w:r>
            <w:r w:rsidR="0035064B">
              <w:t>Building</w:t>
            </w:r>
            <w:r w:rsidR="0035064B">
              <w:tab/>
              <w:t>20</w:t>
            </w:r>
          </w:hyperlink>
        </w:p>
        <w:p w:rsidR="0034249C" w:rsidRDefault="00354F1E">
          <w:pPr>
            <w:pStyle w:val="TOC2"/>
            <w:tabs>
              <w:tab w:val="right" w:leader="dot" w:pos="9353"/>
            </w:tabs>
          </w:pPr>
          <w:hyperlink w:anchor="_TOC_250063" w:history="1">
            <w:r w:rsidR="0035064B">
              <w:t>Clinical</w:t>
            </w:r>
            <w:r w:rsidR="0035064B">
              <w:rPr>
                <w:spacing w:val="-1"/>
              </w:rPr>
              <w:t xml:space="preserve"> </w:t>
            </w:r>
            <w:r w:rsidR="0035064B">
              <w:t>Simulation</w:t>
            </w:r>
            <w:r w:rsidR="0035064B">
              <w:rPr>
                <w:spacing w:val="-1"/>
              </w:rPr>
              <w:t xml:space="preserve"> </w:t>
            </w:r>
            <w:r w:rsidR="0035064B">
              <w:t>Laboratories</w:t>
            </w:r>
            <w:r w:rsidR="0035064B">
              <w:tab/>
              <w:t>21</w:t>
            </w:r>
          </w:hyperlink>
        </w:p>
        <w:p w:rsidR="0034249C" w:rsidRDefault="00354F1E">
          <w:pPr>
            <w:pStyle w:val="TOC1"/>
            <w:tabs>
              <w:tab w:val="right" w:leader="dot" w:pos="9353"/>
            </w:tabs>
          </w:pPr>
          <w:hyperlink w:anchor="_TOC_250062" w:history="1">
            <w:r w:rsidR="0035064B">
              <w:t>Section 3:</w:t>
            </w:r>
            <w:r w:rsidR="0035064B">
              <w:rPr>
                <w:spacing w:val="58"/>
              </w:rPr>
              <w:t xml:space="preserve"> </w:t>
            </w:r>
            <w:r w:rsidR="0035064B">
              <w:t>Student</w:t>
            </w:r>
            <w:r w:rsidR="0035064B">
              <w:rPr>
                <w:spacing w:val="-1"/>
              </w:rPr>
              <w:t xml:space="preserve"> </w:t>
            </w:r>
            <w:r w:rsidR="0035064B">
              <w:t>Services</w:t>
            </w:r>
            <w:r w:rsidR="0035064B">
              <w:tab/>
              <w:t>23</w:t>
            </w:r>
          </w:hyperlink>
        </w:p>
        <w:p w:rsidR="0034249C" w:rsidRDefault="00354F1E">
          <w:pPr>
            <w:pStyle w:val="TOC2"/>
            <w:tabs>
              <w:tab w:val="right" w:leader="dot" w:pos="9353"/>
            </w:tabs>
            <w:spacing w:before="277"/>
          </w:pPr>
          <w:hyperlink w:anchor="_TOC_250061" w:history="1">
            <w:r w:rsidR="0035064B">
              <w:t>Academic Advising</w:t>
            </w:r>
            <w:r w:rsidR="0035064B">
              <w:tab/>
              <w:t>23</w:t>
            </w:r>
          </w:hyperlink>
        </w:p>
        <w:p w:rsidR="0034249C" w:rsidRDefault="00354F1E">
          <w:pPr>
            <w:pStyle w:val="TOC2"/>
            <w:tabs>
              <w:tab w:val="right" w:leader="dot" w:pos="9353"/>
            </w:tabs>
          </w:pPr>
          <w:hyperlink w:anchor="_TOC_250060" w:history="1">
            <w:r w:rsidR="0035064B">
              <w:t>Disability</w:t>
            </w:r>
            <w:r w:rsidR="0035064B">
              <w:rPr>
                <w:spacing w:val="-8"/>
              </w:rPr>
              <w:t xml:space="preserve"> </w:t>
            </w:r>
            <w:r w:rsidR="0035064B">
              <w:t>Services</w:t>
            </w:r>
            <w:r w:rsidR="0035064B">
              <w:tab/>
              <w:t>23</w:t>
            </w:r>
          </w:hyperlink>
        </w:p>
        <w:p w:rsidR="0034249C" w:rsidRDefault="00354F1E">
          <w:pPr>
            <w:pStyle w:val="TOC2"/>
            <w:tabs>
              <w:tab w:val="right" w:leader="dot" w:pos="9353"/>
            </w:tabs>
          </w:pPr>
          <w:hyperlink w:anchor="_TOC_250059" w:history="1">
            <w:r w:rsidR="0035064B">
              <w:t>Financial Aid and</w:t>
            </w:r>
            <w:r w:rsidR="0035064B">
              <w:rPr>
                <w:spacing w:val="-1"/>
              </w:rPr>
              <w:t xml:space="preserve"> </w:t>
            </w:r>
            <w:r w:rsidR="0035064B">
              <w:t>Scholarships</w:t>
            </w:r>
            <w:r w:rsidR="0035064B">
              <w:tab/>
              <w:t>23</w:t>
            </w:r>
          </w:hyperlink>
        </w:p>
        <w:p w:rsidR="0034249C" w:rsidRDefault="00354F1E">
          <w:pPr>
            <w:pStyle w:val="TOC2"/>
            <w:tabs>
              <w:tab w:val="right" w:leader="dot" w:pos="9353"/>
            </w:tabs>
          </w:pPr>
          <w:hyperlink w:anchor="_TOC_250058" w:history="1">
            <w:r w:rsidR="0035064B">
              <w:t>Student</w:t>
            </w:r>
            <w:r w:rsidR="0035064B">
              <w:rPr>
                <w:spacing w:val="-1"/>
              </w:rPr>
              <w:t xml:space="preserve"> </w:t>
            </w:r>
            <w:r w:rsidR="0035064B">
              <w:t>Business</w:t>
            </w:r>
            <w:r w:rsidR="0035064B">
              <w:rPr>
                <w:spacing w:val="-1"/>
              </w:rPr>
              <w:t xml:space="preserve"> </w:t>
            </w:r>
            <w:r w:rsidR="0035064B">
              <w:t>Services</w:t>
            </w:r>
            <w:r w:rsidR="0035064B">
              <w:tab/>
              <w:t>23</w:t>
            </w:r>
          </w:hyperlink>
        </w:p>
        <w:p w:rsidR="0034249C" w:rsidRDefault="00354F1E">
          <w:pPr>
            <w:pStyle w:val="TOC2"/>
            <w:tabs>
              <w:tab w:val="right" w:leader="dot" w:pos="9366"/>
            </w:tabs>
          </w:pPr>
          <w:hyperlink w:anchor="_TOC_250057" w:history="1">
            <w:r w:rsidR="0035064B">
              <w:t>Veterans Affairs…</w:t>
            </w:r>
            <w:r w:rsidR="0035064B">
              <w:tab/>
              <w:t>24</w:t>
            </w:r>
          </w:hyperlink>
        </w:p>
        <w:p w:rsidR="0034249C" w:rsidRDefault="00354F1E">
          <w:pPr>
            <w:pStyle w:val="TOC2"/>
            <w:tabs>
              <w:tab w:val="right" w:leader="dot" w:pos="9353"/>
            </w:tabs>
          </w:pPr>
          <w:hyperlink w:anchor="_TOC_250056" w:history="1">
            <w:r w:rsidR="0035064B">
              <w:t>Student Support Services at the Round</w:t>
            </w:r>
            <w:r w:rsidR="0035064B">
              <w:rPr>
                <w:spacing w:val="-1"/>
              </w:rPr>
              <w:t xml:space="preserve"> </w:t>
            </w:r>
            <w:r w:rsidR="0035064B">
              <w:t>Rock</w:t>
            </w:r>
            <w:r w:rsidR="0035064B">
              <w:rPr>
                <w:spacing w:val="-1"/>
              </w:rPr>
              <w:t xml:space="preserve"> </w:t>
            </w:r>
            <w:r w:rsidR="0035064B">
              <w:t>Campus</w:t>
            </w:r>
            <w:r w:rsidR="0035064B">
              <w:tab/>
              <w:t>24</w:t>
            </w:r>
          </w:hyperlink>
        </w:p>
        <w:p w:rsidR="0034249C" w:rsidRDefault="00354F1E">
          <w:pPr>
            <w:pStyle w:val="TOC2"/>
            <w:tabs>
              <w:tab w:val="right" w:leader="dot" w:pos="9351"/>
            </w:tabs>
          </w:pPr>
          <w:hyperlink w:anchor="_TOC_250055" w:history="1">
            <w:r w:rsidR="0035064B">
              <w:t>Online</w:t>
            </w:r>
            <w:r w:rsidR="0035064B">
              <w:rPr>
                <w:spacing w:val="-1"/>
              </w:rPr>
              <w:t xml:space="preserve"> </w:t>
            </w:r>
            <w:r w:rsidR="0035064B">
              <w:t>Resources…</w:t>
            </w:r>
            <w:r w:rsidR="0035064B">
              <w:tab/>
              <w:t>24</w:t>
            </w:r>
          </w:hyperlink>
        </w:p>
        <w:p w:rsidR="0034249C" w:rsidRDefault="00354F1E">
          <w:pPr>
            <w:pStyle w:val="TOC2"/>
            <w:tabs>
              <w:tab w:val="right" w:leader="dot" w:pos="9353"/>
            </w:tabs>
          </w:pPr>
          <w:hyperlink w:anchor="_TOC_250054" w:history="1">
            <w:r w:rsidR="0035064B">
              <w:t>Health Services and</w:t>
            </w:r>
            <w:r w:rsidR="0035064B">
              <w:rPr>
                <w:spacing w:val="-1"/>
              </w:rPr>
              <w:t xml:space="preserve"> </w:t>
            </w:r>
            <w:r w:rsidR="0035064B">
              <w:t>Resources</w:t>
            </w:r>
            <w:r w:rsidR="0035064B">
              <w:tab/>
              <w:t>25</w:t>
            </w:r>
          </w:hyperlink>
        </w:p>
        <w:p w:rsidR="0034249C" w:rsidRDefault="00354F1E">
          <w:pPr>
            <w:pStyle w:val="TOC2"/>
            <w:tabs>
              <w:tab w:val="right" w:leader="dot" w:pos="9353"/>
            </w:tabs>
          </w:pPr>
          <w:hyperlink w:anchor="_TOC_250053" w:history="1">
            <w:r w:rsidR="0035064B">
              <w:t>Mental Health Services</w:t>
            </w:r>
            <w:r w:rsidR="0035064B">
              <w:rPr>
                <w:spacing w:val="-1"/>
              </w:rPr>
              <w:t xml:space="preserve"> </w:t>
            </w:r>
            <w:r w:rsidR="0035064B">
              <w:t>and</w:t>
            </w:r>
            <w:r w:rsidR="0035064B">
              <w:rPr>
                <w:spacing w:val="-1"/>
              </w:rPr>
              <w:t xml:space="preserve"> </w:t>
            </w:r>
            <w:r w:rsidR="0035064B">
              <w:t>Resources</w:t>
            </w:r>
            <w:r w:rsidR="0035064B">
              <w:tab/>
              <w:t>25</w:t>
            </w:r>
          </w:hyperlink>
        </w:p>
        <w:p w:rsidR="0034249C" w:rsidRDefault="00354F1E">
          <w:pPr>
            <w:pStyle w:val="TOC1"/>
            <w:tabs>
              <w:tab w:val="right" w:leader="dot" w:pos="9353"/>
            </w:tabs>
          </w:pPr>
          <w:hyperlink w:anchor="_TOC_250052" w:history="1">
            <w:r w:rsidR="0035064B">
              <w:t>Section 4:</w:t>
            </w:r>
            <w:r w:rsidR="0035064B">
              <w:rPr>
                <w:spacing w:val="58"/>
              </w:rPr>
              <w:t xml:space="preserve"> </w:t>
            </w:r>
            <w:r w:rsidR="0035064B">
              <w:t>General</w:t>
            </w:r>
            <w:r w:rsidR="0035064B">
              <w:rPr>
                <w:spacing w:val="-1"/>
              </w:rPr>
              <w:t xml:space="preserve"> </w:t>
            </w:r>
            <w:r w:rsidR="0035064B">
              <w:t>Policies</w:t>
            </w:r>
            <w:r w:rsidR="0035064B">
              <w:tab/>
              <w:t>26</w:t>
            </w:r>
          </w:hyperlink>
        </w:p>
        <w:p w:rsidR="0034249C" w:rsidRDefault="00354F1E">
          <w:pPr>
            <w:pStyle w:val="TOC2"/>
            <w:tabs>
              <w:tab w:val="right" w:leader="dot" w:pos="9353"/>
            </w:tabs>
            <w:spacing w:before="276"/>
          </w:pPr>
          <w:hyperlink w:anchor="_TOC_250051" w:history="1">
            <w:r w:rsidR="0035064B">
              <w:t>Student</w:t>
            </w:r>
            <w:r w:rsidR="0035064B">
              <w:rPr>
                <w:spacing w:val="-1"/>
              </w:rPr>
              <w:t xml:space="preserve"> </w:t>
            </w:r>
            <w:r w:rsidR="0035064B">
              <w:t>Nursing</w:t>
            </w:r>
            <w:r w:rsidR="0035064B">
              <w:rPr>
                <w:spacing w:val="-3"/>
              </w:rPr>
              <w:t xml:space="preserve"> </w:t>
            </w:r>
            <w:r w:rsidR="0035064B">
              <w:t>Organizations</w:t>
            </w:r>
            <w:r w:rsidR="0035064B">
              <w:tab/>
              <w:t>26</w:t>
            </w:r>
          </w:hyperlink>
        </w:p>
        <w:p w:rsidR="0034249C" w:rsidRDefault="00354F1E">
          <w:pPr>
            <w:pStyle w:val="TOC2"/>
            <w:tabs>
              <w:tab w:val="right" w:leader="dot" w:pos="9353"/>
            </w:tabs>
            <w:spacing w:before="1"/>
          </w:pPr>
          <w:hyperlink w:anchor="_TOC_250050" w:history="1">
            <w:r w:rsidR="0035064B">
              <w:t>Criminal</w:t>
            </w:r>
            <w:r w:rsidR="0035064B">
              <w:rPr>
                <w:spacing w:val="-1"/>
              </w:rPr>
              <w:t xml:space="preserve"> </w:t>
            </w:r>
            <w:r w:rsidR="0035064B">
              <w:t>Background</w:t>
            </w:r>
            <w:r w:rsidR="0035064B">
              <w:rPr>
                <w:spacing w:val="-2"/>
              </w:rPr>
              <w:t xml:space="preserve"> </w:t>
            </w:r>
            <w:r w:rsidR="0035064B">
              <w:t>Check</w:t>
            </w:r>
            <w:r w:rsidR="0035064B">
              <w:tab/>
              <w:t>26</w:t>
            </w:r>
          </w:hyperlink>
        </w:p>
        <w:p w:rsidR="0034249C" w:rsidRDefault="00354F1E">
          <w:pPr>
            <w:pStyle w:val="TOC2"/>
            <w:tabs>
              <w:tab w:val="right" w:leader="dot" w:pos="9353"/>
            </w:tabs>
          </w:pPr>
          <w:hyperlink w:anchor="_TOC_250049" w:history="1">
            <w:r w:rsidR="0035064B">
              <w:t>Student</w:t>
            </w:r>
            <w:r w:rsidR="0035064B">
              <w:rPr>
                <w:spacing w:val="-1"/>
              </w:rPr>
              <w:t xml:space="preserve"> </w:t>
            </w:r>
            <w:r w:rsidR="0035064B">
              <w:t>Health Insurance</w:t>
            </w:r>
            <w:r w:rsidR="0035064B">
              <w:tab/>
              <w:t>27</w:t>
            </w:r>
          </w:hyperlink>
        </w:p>
        <w:p w:rsidR="0034249C" w:rsidRDefault="00354F1E">
          <w:pPr>
            <w:pStyle w:val="TOC2"/>
            <w:tabs>
              <w:tab w:val="right" w:leader="dot" w:pos="9353"/>
            </w:tabs>
          </w:pPr>
          <w:hyperlink w:anchor="_TOC_250048" w:history="1">
            <w:r w:rsidR="0035064B">
              <w:t>Immunizations and Health</w:t>
            </w:r>
            <w:r w:rsidR="0035064B">
              <w:rPr>
                <w:spacing w:val="-1"/>
              </w:rPr>
              <w:t xml:space="preserve"> </w:t>
            </w:r>
            <w:r w:rsidR="0035064B">
              <w:t>Certificate</w:t>
            </w:r>
            <w:r w:rsidR="0035064B">
              <w:rPr>
                <w:spacing w:val="-1"/>
              </w:rPr>
              <w:t xml:space="preserve"> </w:t>
            </w:r>
            <w:r w:rsidR="0035064B">
              <w:t>Requirements</w:t>
            </w:r>
            <w:r w:rsidR="0035064B">
              <w:tab/>
              <w:t>27</w:t>
            </w:r>
          </w:hyperlink>
        </w:p>
        <w:p w:rsidR="0034249C" w:rsidRDefault="00354F1E">
          <w:pPr>
            <w:pStyle w:val="TOC2"/>
            <w:tabs>
              <w:tab w:val="right" w:leader="dot" w:pos="9353"/>
            </w:tabs>
          </w:pPr>
          <w:hyperlink w:anchor="_TOC_250047" w:history="1">
            <w:r w:rsidR="0035064B">
              <w:t>Drug</w:t>
            </w:r>
            <w:r w:rsidR="0035064B">
              <w:rPr>
                <w:spacing w:val="-4"/>
              </w:rPr>
              <w:t xml:space="preserve"> </w:t>
            </w:r>
            <w:r w:rsidR="0035064B">
              <w:t>Screening</w:t>
            </w:r>
            <w:r w:rsidR="0035064B">
              <w:tab/>
              <w:t>28</w:t>
            </w:r>
          </w:hyperlink>
        </w:p>
        <w:p w:rsidR="0034249C" w:rsidRDefault="0035064B">
          <w:pPr>
            <w:pStyle w:val="TOC2"/>
            <w:tabs>
              <w:tab w:val="right" w:leader="dot" w:pos="9353"/>
            </w:tabs>
          </w:pPr>
          <w:r>
            <w:t>Basic Life Support Training for Health</w:t>
          </w:r>
          <w:r>
            <w:rPr>
              <w:spacing w:val="-4"/>
            </w:rPr>
            <w:t xml:space="preserve"> </w:t>
          </w:r>
          <w:r>
            <w:t>Care</w:t>
          </w:r>
          <w:r>
            <w:rPr>
              <w:spacing w:val="-2"/>
            </w:rPr>
            <w:t xml:space="preserve"> </w:t>
          </w:r>
          <w:r>
            <w:t>Professionals</w:t>
          </w:r>
          <w:r>
            <w:tab/>
            <w:t>28</w:t>
          </w:r>
        </w:p>
        <w:p w:rsidR="0034249C" w:rsidRDefault="00354F1E">
          <w:pPr>
            <w:pStyle w:val="TOC2"/>
            <w:tabs>
              <w:tab w:val="right" w:leader="dot" w:pos="9353"/>
            </w:tabs>
            <w:spacing w:after="240"/>
          </w:pPr>
          <w:hyperlink w:anchor="_TOC_250046" w:history="1">
            <w:r w:rsidR="0035064B">
              <w:t>Technology</w:t>
            </w:r>
            <w:r w:rsidR="0035064B">
              <w:rPr>
                <w:spacing w:val="-5"/>
              </w:rPr>
              <w:t xml:space="preserve"> </w:t>
            </w:r>
            <w:r w:rsidR="0035064B">
              <w:t>Requirements</w:t>
            </w:r>
            <w:r w:rsidR="0035064B">
              <w:tab/>
              <w:t>28</w:t>
            </w:r>
          </w:hyperlink>
        </w:p>
        <w:p w:rsidR="0034249C" w:rsidRDefault="0035064B">
          <w:pPr>
            <w:pStyle w:val="TOC4"/>
          </w:pPr>
          <w:r>
            <w:lastRenderedPageBreak/>
            <w:t>TABLE OF CONTENTS (continued)</w:t>
          </w:r>
        </w:p>
        <w:p w:rsidR="0034249C" w:rsidRDefault="00354F1E">
          <w:pPr>
            <w:pStyle w:val="TOC1"/>
            <w:tabs>
              <w:tab w:val="left" w:leader="dot" w:pos="9113"/>
            </w:tabs>
            <w:spacing w:before="312"/>
          </w:pPr>
          <w:hyperlink w:anchor="_TOC_250045" w:history="1">
            <w:r w:rsidR="0035064B">
              <w:t>Section 5:</w:t>
            </w:r>
            <w:r w:rsidR="0035064B">
              <w:rPr>
                <w:spacing w:val="55"/>
              </w:rPr>
              <w:t xml:space="preserve"> </w:t>
            </w:r>
            <w:r w:rsidR="0035064B">
              <w:t>Classroom</w:t>
            </w:r>
            <w:r w:rsidR="0035064B">
              <w:rPr>
                <w:spacing w:val="-2"/>
              </w:rPr>
              <w:t xml:space="preserve"> </w:t>
            </w:r>
            <w:r w:rsidR="0035064B">
              <w:t>Conduct</w:t>
            </w:r>
            <w:r w:rsidR="0035064B">
              <w:tab/>
              <w:t>30</w:t>
            </w:r>
          </w:hyperlink>
        </w:p>
        <w:p w:rsidR="0034249C" w:rsidRDefault="00354F1E">
          <w:pPr>
            <w:pStyle w:val="TOC2"/>
            <w:tabs>
              <w:tab w:val="left" w:leader="dot" w:pos="9113"/>
            </w:tabs>
            <w:spacing w:before="276"/>
          </w:pPr>
          <w:hyperlink w:anchor="_TOC_250044" w:history="1">
            <w:r w:rsidR="0035064B">
              <w:t>Attendance</w:t>
            </w:r>
            <w:r w:rsidR="0035064B">
              <w:tab/>
              <w:t>30</w:t>
            </w:r>
          </w:hyperlink>
        </w:p>
        <w:p w:rsidR="0034249C" w:rsidRDefault="00354F1E">
          <w:pPr>
            <w:pStyle w:val="TOC2"/>
            <w:tabs>
              <w:tab w:val="left" w:leader="dot" w:pos="9113"/>
            </w:tabs>
          </w:pPr>
          <w:hyperlink w:anchor="_TOC_250043" w:history="1">
            <w:r w:rsidR="0035064B">
              <w:t>Dress</w:t>
            </w:r>
            <w:r w:rsidR="0035064B">
              <w:rPr>
                <w:spacing w:val="-1"/>
              </w:rPr>
              <w:t xml:space="preserve"> </w:t>
            </w:r>
            <w:r w:rsidR="0035064B">
              <w:t>Code</w:t>
            </w:r>
            <w:r w:rsidR="0035064B">
              <w:tab/>
              <w:t>30</w:t>
            </w:r>
          </w:hyperlink>
        </w:p>
        <w:p w:rsidR="0034249C" w:rsidRDefault="00354F1E">
          <w:pPr>
            <w:pStyle w:val="TOC2"/>
            <w:tabs>
              <w:tab w:val="left" w:leader="dot" w:pos="9113"/>
            </w:tabs>
          </w:pPr>
          <w:hyperlink w:anchor="_TOC_250042" w:history="1">
            <w:r w:rsidR="0035064B">
              <w:t>Classroom</w:t>
            </w:r>
            <w:r w:rsidR="0035064B">
              <w:rPr>
                <w:spacing w:val="-2"/>
              </w:rPr>
              <w:t xml:space="preserve"> </w:t>
            </w:r>
            <w:r w:rsidR="0035064B">
              <w:t>Behavior</w:t>
            </w:r>
            <w:r w:rsidR="0035064B">
              <w:tab/>
              <w:t>30</w:t>
            </w:r>
          </w:hyperlink>
        </w:p>
        <w:p w:rsidR="0034249C" w:rsidRDefault="00354F1E">
          <w:pPr>
            <w:pStyle w:val="TOC2"/>
            <w:tabs>
              <w:tab w:val="left" w:leader="dot" w:pos="9113"/>
            </w:tabs>
          </w:pPr>
          <w:hyperlink w:anchor="_TOC_250041" w:history="1">
            <w:r w:rsidR="0035064B">
              <w:t>Enforcement</w:t>
            </w:r>
            <w:r w:rsidR="0035064B">
              <w:rPr>
                <w:spacing w:val="-1"/>
              </w:rPr>
              <w:t xml:space="preserve"> </w:t>
            </w:r>
            <w:r w:rsidR="0035064B">
              <w:t>of</w:t>
            </w:r>
            <w:r w:rsidR="0035064B">
              <w:rPr>
                <w:spacing w:val="-1"/>
              </w:rPr>
              <w:t xml:space="preserve"> </w:t>
            </w:r>
            <w:r w:rsidR="0035064B">
              <w:t>Rules</w:t>
            </w:r>
            <w:r w:rsidR="0035064B">
              <w:tab/>
              <w:t>31</w:t>
            </w:r>
          </w:hyperlink>
        </w:p>
        <w:p w:rsidR="0034249C" w:rsidRDefault="00354F1E">
          <w:pPr>
            <w:pStyle w:val="TOC1"/>
            <w:tabs>
              <w:tab w:val="left" w:leader="dot" w:pos="9113"/>
            </w:tabs>
            <w:spacing w:before="317"/>
          </w:pPr>
          <w:hyperlink w:anchor="_TOC_250040" w:history="1">
            <w:r w:rsidR="0035064B">
              <w:t>Section 6:  Clinical Settings and</w:t>
            </w:r>
            <w:r w:rsidR="0035064B">
              <w:rPr>
                <w:spacing w:val="-6"/>
              </w:rPr>
              <w:t xml:space="preserve"> </w:t>
            </w:r>
            <w:r w:rsidR="0035064B">
              <w:t>Simulation</w:t>
            </w:r>
            <w:r w:rsidR="0035064B">
              <w:rPr>
                <w:spacing w:val="1"/>
              </w:rPr>
              <w:t xml:space="preserve"> </w:t>
            </w:r>
            <w:r w:rsidR="0035064B">
              <w:t>Laboratory</w:t>
            </w:r>
            <w:r w:rsidR="0035064B">
              <w:tab/>
              <w:t>32</w:t>
            </w:r>
          </w:hyperlink>
        </w:p>
        <w:p w:rsidR="0034249C" w:rsidRDefault="00354F1E">
          <w:pPr>
            <w:pStyle w:val="TOC2"/>
            <w:tabs>
              <w:tab w:val="left" w:leader="dot" w:pos="9113"/>
            </w:tabs>
            <w:spacing w:before="276"/>
          </w:pPr>
          <w:hyperlink w:anchor="_TOC_250039" w:history="1">
            <w:r w:rsidR="0035064B">
              <w:t>Admission Requirements</w:t>
            </w:r>
            <w:r w:rsidR="0035064B">
              <w:tab/>
              <w:t>32</w:t>
            </w:r>
          </w:hyperlink>
        </w:p>
        <w:p w:rsidR="0034249C" w:rsidRDefault="00354F1E">
          <w:pPr>
            <w:pStyle w:val="TOC2"/>
            <w:tabs>
              <w:tab w:val="left" w:leader="dot" w:pos="9113"/>
            </w:tabs>
          </w:pPr>
          <w:hyperlink w:anchor="_TOC_250038" w:history="1">
            <w:r w:rsidR="0035064B">
              <w:t>Clinical</w:t>
            </w:r>
            <w:r w:rsidR="0035064B">
              <w:rPr>
                <w:spacing w:val="-1"/>
              </w:rPr>
              <w:t xml:space="preserve"> </w:t>
            </w:r>
            <w:r w:rsidR="0035064B">
              <w:t>Setting</w:t>
            </w:r>
            <w:r w:rsidR="0035064B">
              <w:tab/>
              <w:t>32</w:t>
            </w:r>
          </w:hyperlink>
        </w:p>
        <w:p w:rsidR="0034249C" w:rsidRDefault="00354F1E">
          <w:pPr>
            <w:pStyle w:val="TOC2"/>
            <w:tabs>
              <w:tab w:val="left" w:leader="dot" w:pos="9113"/>
            </w:tabs>
            <w:spacing w:before="1"/>
          </w:pPr>
          <w:hyperlink w:anchor="_TOC_250037" w:history="1">
            <w:r w:rsidR="0035064B">
              <w:t>General Policies for</w:t>
            </w:r>
            <w:r w:rsidR="0035064B">
              <w:rPr>
                <w:spacing w:val="-3"/>
              </w:rPr>
              <w:t xml:space="preserve"> </w:t>
            </w:r>
            <w:r w:rsidR="0035064B">
              <w:t>Clinical</w:t>
            </w:r>
            <w:r w:rsidR="0035064B">
              <w:rPr>
                <w:spacing w:val="-1"/>
              </w:rPr>
              <w:t xml:space="preserve"> </w:t>
            </w:r>
            <w:r w:rsidR="0035064B">
              <w:t>Rotations</w:t>
            </w:r>
            <w:r w:rsidR="0035064B">
              <w:tab/>
              <w:t>32</w:t>
            </w:r>
          </w:hyperlink>
        </w:p>
        <w:p w:rsidR="0034249C" w:rsidRDefault="00354F1E">
          <w:pPr>
            <w:pStyle w:val="TOC2"/>
            <w:tabs>
              <w:tab w:val="left" w:leader="dot" w:pos="9113"/>
            </w:tabs>
          </w:pPr>
          <w:hyperlink w:anchor="_TOC_250036" w:history="1">
            <w:r w:rsidR="0035064B">
              <w:t>Personal</w:t>
            </w:r>
            <w:r w:rsidR="0035064B">
              <w:rPr>
                <w:spacing w:val="-2"/>
              </w:rPr>
              <w:t xml:space="preserve"> </w:t>
            </w:r>
            <w:r w:rsidR="0035064B">
              <w:t>Appearance</w:t>
            </w:r>
            <w:r w:rsidR="0035064B">
              <w:tab/>
              <w:t>33</w:t>
            </w:r>
          </w:hyperlink>
        </w:p>
        <w:p w:rsidR="0034249C" w:rsidRDefault="00354F1E">
          <w:pPr>
            <w:pStyle w:val="TOC2"/>
            <w:tabs>
              <w:tab w:val="left" w:leader="dot" w:pos="9113"/>
            </w:tabs>
          </w:pPr>
          <w:hyperlink w:anchor="_TOC_250035" w:history="1">
            <w:r w:rsidR="0035064B">
              <w:t xml:space="preserve">Simulation </w:t>
            </w:r>
            <w:r w:rsidR="0035064B">
              <w:rPr>
                <w:spacing w:val="-3"/>
              </w:rPr>
              <w:t xml:space="preserve">Lab </w:t>
            </w:r>
            <w:r w:rsidR="0035064B">
              <w:t>and</w:t>
            </w:r>
            <w:r w:rsidR="0035064B">
              <w:rPr>
                <w:spacing w:val="5"/>
              </w:rPr>
              <w:t xml:space="preserve"> </w:t>
            </w:r>
            <w:r w:rsidR="0035064B">
              <w:t>Clinical</w:t>
            </w:r>
            <w:r w:rsidR="0035064B">
              <w:rPr>
                <w:spacing w:val="-1"/>
              </w:rPr>
              <w:t xml:space="preserve"> </w:t>
            </w:r>
            <w:r w:rsidR="0035064B">
              <w:t>Attire</w:t>
            </w:r>
            <w:r w:rsidR="0035064B">
              <w:tab/>
              <w:t>34</w:t>
            </w:r>
          </w:hyperlink>
        </w:p>
        <w:p w:rsidR="0034249C" w:rsidRDefault="00354F1E">
          <w:pPr>
            <w:pStyle w:val="TOC2"/>
            <w:tabs>
              <w:tab w:val="left" w:leader="dot" w:pos="9113"/>
            </w:tabs>
          </w:pPr>
          <w:hyperlink w:anchor="_TOC_250034" w:history="1">
            <w:r w:rsidR="0035064B">
              <w:t>Professional Attire for Settings Not</w:t>
            </w:r>
            <w:r w:rsidR="0035064B">
              <w:rPr>
                <w:spacing w:val="-5"/>
              </w:rPr>
              <w:t xml:space="preserve"> </w:t>
            </w:r>
            <w:r w:rsidR="0035064B">
              <w:t>Requiring</w:t>
            </w:r>
            <w:r w:rsidR="0035064B">
              <w:rPr>
                <w:spacing w:val="-4"/>
              </w:rPr>
              <w:t xml:space="preserve"> </w:t>
            </w:r>
            <w:r w:rsidR="0035064B">
              <w:t>Scrubs</w:t>
            </w:r>
            <w:r w:rsidR="0035064B">
              <w:tab/>
              <w:t>34</w:t>
            </w:r>
          </w:hyperlink>
        </w:p>
        <w:p w:rsidR="0034249C" w:rsidRDefault="00354F1E">
          <w:pPr>
            <w:pStyle w:val="TOC2"/>
            <w:tabs>
              <w:tab w:val="left" w:leader="dot" w:pos="9113"/>
            </w:tabs>
          </w:pPr>
          <w:hyperlink w:anchor="_TOC_250033" w:history="1">
            <w:r w:rsidR="0035064B">
              <w:t>Clinical</w:t>
            </w:r>
            <w:r w:rsidR="0035064B">
              <w:rPr>
                <w:spacing w:val="-1"/>
              </w:rPr>
              <w:t xml:space="preserve"> </w:t>
            </w:r>
            <w:r w:rsidR="0035064B">
              <w:t>Evaluation</w:t>
            </w:r>
            <w:r w:rsidR="0035064B">
              <w:tab/>
              <w:t>34</w:t>
            </w:r>
          </w:hyperlink>
        </w:p>
        <w:p w:rsidR="0034249C" w:rsidRDefault="00354F1E">
          <w:pPr>
            <w:pStyle w:val="TOC2"/>
            <w:tabs>
              <w:tab w:val="left" w:leader="dot" w:pos="9113"/>
            </w:tabs>
          </w:pPr>
          <w:hyperlink w:anchor="_TOC_250032" w:history="1">
            <w:r w:rsidR="0035064B">
              <w:t>Critical</w:t>
            </w:r>
            <w:r w:rsidR="0035064B">
              <w:rPr>
                <w:spacing w:val="-1"/>
              </w:rPr>
              <w:t xml:space="preserve"> </w:t>
            </w:r>
            <w:r w:rsidR="0035064B">
              <w:t>Incidents</w:t>
            </w:r>
            <w:r w:rsidR="0035064B">
              <w:tab/>
              <w:t>36</w:t>
            </w:r>
          </w:hyperlink>
        </w:p>
        <w:p w:rsidR="0034249C" w:rsidRDefault="00354F1E">
          <w:pPr>
            <w:pStyle w:val="TOC1"/>
            <w:tabs>
              <w:tab w:val="left" w:leader="dot" w:pos="9113"/>
            </w:tabs>
            <w:spacing w:before="319"/>
          </w:pPr>
          <w:hyperlink w:anchor="_TOC_250031" w:history="1">
            <w:r w:rsidR="0035064B">
              <w:t>Section 7:  Confidentiality</w:t>
            </w:r>
            <w:r w:rsidR="0035064B">
              <w:rPr>
                <w:spacing w:val="-6"/>
              </w:rPr>
              <w:t xml:space="preserve"> </w:t>
            </w:r>
            <w:r w:rsidR="0035064B">
              <w:t>and</w:t>
            </w:r>
            <w:r w:rsidR="0035064B">
              <w:rPr>
                <w:spacing w:val="-1"/>
              </w:rPr>
              <w:t xml:space="preserve"> </w:t>
            </w:r>
            <w:r w:rsidR="0035064B">
              <w:t>Privacy</w:t>
            </w:r>
            <w:r w:rsidR="0035064B">
              <w:tab/>
              <w:t>37</w:t>
            </w:r>
          </w:hyperlink>
        </w:p>
        <w:p w:rsidR="0034249C" w:rsidRDefault="00354F1E">
          <w:pPr>
            <w:pStyle w:val="TOC2"/>
            <w:tabs>
              <w:tab w:val="left" w:leader="dot" w:pos="9113"/>
            </w:tabs>
            <w:spacing w:before="276"/>
          </w:pPr>
          <w:hyperlink w:anchor="_TOC_250030" w:history="1">
            <w:r w:rsidR="0035064B">
              <w:t>Privacy</w:t>
            </w:r>
            <w:r w:rsidR="0035064B">
              <w:tab/>
              <w:t>37</w:t>
            </w:r>
          </w:hyperlink>
        </w:p>
        <w:p w:rsidR="0034249C" w:rsidRDefault="00354F1E">
          <w:pPr>
            <w:pStyle w:val="TOC2"/>
            <w:tabs>
              <w:tab w:val="left" w:leader="dot" w:pos="9113"/>
            </w:tabs>
          </w:pPr>
          <w:hyperlink w:anchor="_TOC_250029" w:history="1">
            <w:r w:rsidR="0035064B">
              <w:t>Confidentiality</w:t>
            </w:r>
            <w:r w:rsidR="0035064B">
              <w:tab/>
              <w:t>37</w:t>
            </w:r>
          </w:hyperlink>
        </w:p>
        <w:p w:rsidR="0034249C" w:rsidRDefault="00354F1E">
          <w:pPr>
            <w:pStyle w:val="TOC2"/>
            <w:tabs>
              <w:tab w:val="left" w:leader="dot" w:pos="9113"/>
            </w:tabs>
          </w:pPr>
          <w:hyperlink w:anchor="_TOC_250028" w:history="1">
            <w:r w:rsidR="0035064B">
              <w:t>Student</w:t>
            </w:r>
            <w:r w:rsidR="0035064B">
              <w:rPr>
                <w:spacing w:val="-1"/>
              </w:rPr>
              <w:t xml:space="preserve"> </w:t>
            </w:r>
            <w:r w:rsidR="0035064B">
              <w:t>Files</w:t>
            </w:r>
            <w:r w:rsidR="0035064B">
              <w:tab/>
              <w:t>38</w:t>
            </w:r>
          </w:hyperlink>
        </w:p>
        <w:p w:rsidR="0034249C" w:rsidRDefault="00354F1E">
          <w:pPr>
            <w:pStyle w:val="TOC1"/>
            <w:tabs>
              <w:tab w:val="left" w:leader="dot" w:pos="9113"/>
            </w:tabs>
            <w:spacing w:before="317"/>
          </w:pPr>
          <w:hyperlink w:anchor="_TOC_250027" w:history="1">
            <w:r w:rsidR="0035064B">
              <w:t>Section 8:</w:t>
            </w:r>
            <w:r w:rsidR="0035064B">
              <w:rPr>
                <w:spacing w:val="55"/>
              </w:rPr>
              <w:t xml:space="preserve"> </w:t>
            </w:r>
            <w:r w:rsidR="0035064B">
              <w:t>Academic</w:t>
            </w:r>
            <w:r w:rsidR="0035064B">
              <w:rPr>
                <w:spacing w:val="-3"/>
              </w:rPr>
              <w:t xml:space="preserve"> </w:t>
            </w:r>
            <w:r w:rsidR="0035064B">
              <w:t>Progression</w:t>
            </w:r>
            <w:r w:rsidR="0035064B">
              <w:tab/>
              <w:t>40</w:t>
            </w:r>
          </w:hyperlink>
        </w:p>
        <w:p w:rsidR="0034249C" w:rsidRDefault="00354F1E">
          <w:pPr>
            <w:pStyle w:val="TOC2"/>
            <w:tabs>
              <w:tab w:val="left" w:leader="dot" w:pos="9113"/>
            </w:tabs>
            <w:spacing w:before="277"/>
          </w:pPr>
          <w:hyperlink w:anchor="_TOC_250026" w:history="1">
            <w:r w:rsidR="0035064B">
              <w:t>Graduation</w:t>
            </w:r>
            <w:r w:rsidR="0035064B">
              <w:tab/>
              <w:t>40</w:t>
            </w:r>
          </w:hyperlink>
        </w:p>
        <w:p w:rsidR="0034249C" w:rsidRDefault="00354F1E">
          <w:pPr>
            <w:pStyle w:val="TOC2"/>
            <w:tabs>
              <w:tab w:val="left" w:leader="dot" w:pos="9113"/>
            </w:tabs>
          </w:pPr>
          <w:hyperlink w:anchor="_TOC_250025" w:history="1">
            <w:r w:rsidR="0035064B">
              <w:t>Remediation</w:t>
            </w:r>
            <w:r w:rsidR="0035064B">
              <w:tab/>
              <w:t>40</w:t>
            </w:r>
          </w:hyperlink>
        </w:p>
        <w:p w:rsidR="0034249C" w:rsidRDefault="00354F1E">
          <w:pPr>
            <w:pStyle w:val="TOC2"/>
            <w:tabs>
              <w:tab w:val="left" w:leader="dot" w:pos="9113"/>
            </w:tabs>
          </w:pPr>
          <w:hyperlink w:anchor="_TOC_250024" w:history="1">
            <w:r w:rsidR="0035064B">
              <w:t>Grading</w:t>
            </w:r>
            <w:r w:rsidR="0035064B">
              <w:rPr>
                <w:spacing w:val="-4"/>
              </w:rPr>
              <w:t xml:space="preserve"> </w:t>
            </w:r>
            <w:r w:rsidR="0035064B">
              <w:t>Policy</w:t>
            </w:r>
            <w:r w:rsidR="0035064B">
              <w:tab/>
              <w:t>41</w:t>
            </w:r>
          </w:hyperlink>
        </w:p>
        <w:p w:rsidR="0034249C" w:rsidRDefault="00354F1E">
          <w:pPr>
            <w:pStyle w:val="TOC2"/>
            <w:tabs>
              <w:tab w:val="left" w:leader="dot" w:pos="9113"/>
            </w:tabs>
          </w:pPr>
          <w:hyperlink w:anchor="_TOC_250023" w:history="1">
            <w:r w:rsidR="0035064B">
              <w:t>Exams and</w:t>
            </w:r>
            <w:r w:rsidR="0035064B">
              <w:rPr>
                <w:spacing w:val="-2"/>
              </w:rPr>
              <w:t xml:space="preserve"> </w:t>
            </w:r>
            <w:r w:rsidR="0035064B">
              <w:t>Competency</w:t>
            </w:r>
            <w:r w:rsidR="0035064B">
              <w:rPr>
                <w:spacing w:val="-4"/>
              </w:rPr>
              <w:t xml:space="preserve"> </w:t>
            </w:r>
            <w:r w:rsidR="0035064B">
              <w:t>Validation</w:t>
            </w:r>
            <w:r w:rsidR="0035064B">
              <w:tab/>
              <w:t>41</w:t>
            </w:r>
          </w:hyperlink>
        </w:p>
        <w:p w:rsidR="0034249C" w:rsidRDefault="0035064B">
          <w:pPr>
            <w:pStyle w:val="TOC2"/>
            <w:ind w:left="680"/>
          </w:pPr>
          <w:r>
            <w:t>Medication Administration and Calculations:</w:t>
          </w:r>
        </w:p>
        <w:p w:rsidR="0034249C" w:rsidRDefault="0035064B">
          <w:pPr>
            <w:pStyle w:val="TOC2"/>
            <w:tabs>
              <w:tab w:val="left" w:leader="dot" w:pos="9101"/>
            </w:tabs>
            <w:ind w:left="680"/>
          </w:pPr>
          <w:r>
            <w:t>Nursing Program</w:t>
          </w:r>
          <w:r>
            <w:rPr>
              <w:spacing w:val="-5"/>
            </w:rPr>
            <w:t xml:space="preserve"> </w:t>
          </w:r>
          <w:r>
            <w:t>Examination Requirements…</w:t>
          </w:r>
          <w:r>
            <w:tab/>
            <w:t>41</w:t>
          </w:r>
        </w:p>
        <w:p w:rsidR="0034249C" w:rsidRDefault="00354F1E">
          <w:pPr>
            <w:pStyle w:val="TOC1"/>
            <w:tabs>
              <w:tab w:val="left" w:leader="dot" w:pos="9113"/>
            </w:tabs>
            <w:spacing w:before="316"/>
          </w:pPr>
          <w:hyperlink w:anchor="_TOC_250022" w:history="1">
            <w:r w:rsidR="0035064B">
              <w:t>Section 9:  Ethics and</w:t>
            </w:r>
            <w:r w:rsidR="0035064B">
              <w:rPr>
                <w:spacing w:val="-6"/>
              </w:rPr>
              <w:t xml:space="preserve"> </w:t>
            </w:r>
            <w:r w:rsidR="0035064B">
              <w:t>Professional</w:t>
            </w:r>
            <w:r w:rsidR="0035064B">
              <w:rPr>
                <w:spacing w:val="-2"/>
              </w:rPr>
              <w:t xml:space="preserve"> </w:t>
            </w:r>
            <w:r w:rsidR="0035064B">
              <w:t>Conduct</w:t>
            </w:r>
            <w:r w:rsidR="0035064B">
              <w:tab/>
              <w:t>43</w:t>
            </w:r>
          </w:hyperlink>
        </w:p>
        <w:p w:rsidR="0034249C" w:rsidRDefault="00354F1E">
          <w:pPr>
            <w:pStyle w:val="TOC2"/>
            <w:tabs>
              <w:tab w:val="left" w:leader="dot" w:pos="9113"/>
            </w:tabs>
            <w:spacing w:before="276"/>
          </w:pPr>
          <w:hyperlink w:anchor="_TOC_250021" w:history="1">
            <w:r w:rsidR="0035064B">
              <w:t>American Nurses Association Code</w:t>
            </w:r>
            <w:r w:rsidR="0035064B">
              <w:rPr>
                <w:spacing w:val="-6"/>
              </w:rPr>
              <w:t xml:space="preserve"> </w:t>
            </w:r>
            <w:r w:rsidR="0035064B">
              <w:t>of</w:t>
            </w:r>
            <w:r w:rsidR="0035064B">
              <w:rPr>
                <w:spacing w:val="-2"/>
              </w:rPr>
              <w:t xml:space="preserve"> </w:t>
            </w:r>
            <w:r w:rsidR="0035064B">
              <w:t>Ethics</w:t>
            </w:r>
            <w:r w:rsidR="0035064B">
              <w:tab/>
              <w:t>43</w:t>
            </w:r>
          </w:hyperlink>
        </w:p>
        <w:p w:rsidR="0034249C" w:rsidRDefault="00354F1E">
          <w:pPr>
            <w:pStyle w:val="TOC2"/>
            <w:tabs>
              <w:tab w:val="left" w:leader="dot" w:pos="9113"/>
            </w:tabs>
            <w:spacing w:before="1"/>
          </w:pPr>
          <w:hyperlink w:anchor="_TOC_250020" w:history="1">
            <w:r w:rsidR="0035064B">
              <w:t>Professional</w:t>
            </w:r>
            <w:r w:rsidR="0035064B">
              <w:rPr>
                <w:spacing w:val="-2"/>
              </w:rPr>
              <w:t xml:space="preserve"> </w:t>
            </w:r>
            <w:r w:rsidR="0035064B">
              <w:t>Conduct</w:t>
            </w:r>
            <w:r w:rsidR="0035064B">
              <w:tab/>
              <w:t>44</w:t>
            </w:r>
          </w:hyperlink>
        </w:p>
        <w:p w:rsidR="0034249C" w:rsidRDefault="00354F1E">
          <w:pPr>
            <w:pStyle w:val="TOC2"/>
            <w:tabs>
              <w:tab w:val="left" w:leader="dot" w:pos="9113"/>
            </w:tabs>
          </w:pPr>
          <w:hyperlink w:anchor="_TOC_250019" w:history="1">
            <w:r w:rsidR="0035064B">
              <w:t>Unprofessional</w:t>
            </w:r>
            <w:r w:rsidR="0035064B">
              <w:rPr>
                <w:spacing w:val="-3"/>
              </w:rPr>
              <w:t xml:space="preserve"> </w:t>
            </w:r>
            <w:r w:rsidR="0035064B">
              <w:t>Conduct</w:t>
            </w:r>
            <w:r w:rsidR="0035064B">
              <w:tab/>
              <w:t>46</w:t>
            </w:r>
          </w:hyperlink>
        </w:p>
        <w:p w:rsidR="0034249C" w:rsidRDefault="0035064B">
          <w:pPr>
            <w:pStyle w:val="TOC2"/>
            <w:tabs>
              <w:tab w:val="left" w:leader="dot" w:pos="9137"/>
            </w:tabs>
          </w:pPr>
          <w:r>
            <w:t>Title IX: Prohibition of Discrimination and</w:t>
          </w:r>
          <w:r>
            <w:rPr>
              <w:spacing w:val="-8"/>
            </w:rPr>
            <w:t xml:space="preserve"> </w:t>
          </w:r>
          <w:r>
            <w:t>Sexual</w:t>
          </w:r>
          <w:r>
            <w:rPr>
              <w:spacing w:val="-2"/>
            </w:rPr>
            <w:t xml:space="preserve"> </w:t>
          </w:r>
          <w:r>
            <w:t>Misconduct…</w:t>
          </w:r>
          <w:r>
            <w:tab/>
            <w:t>46</w:t>
          </w:r>
        </w:p>
        <w:p w:rsidR="0034249C" w:rsidRDefault="00354F1E">
          <w:pPr>
            <w:pStyle w:val="TOC2"/>
            <w:tabs>
              <w:tab w:val="left" w:leader="dot" w:pos="9113"/>
            </w:tabs>
          </w:pPr>
          <w:hyperlink w:anchor="_TOC_250018" w:history="1">
            <w:r w:rsidR="0035064B">
              <w:t>Independent</w:t>
            </w:r>
            <w:r w:rsidR="0035064B">
              <w:rPr>
                <w:spacing w:val="-2"/>
              </w:rPr>
              <w:t xml:space="preserve"> </w:t>
            </w:r>
            <w:r w:rsidR="0035064B">
              <w:t>Work</w:t>
            </w:r>
            <w:r w:rsidR="0035064B">
              <w:tab/>
              <w:t>48</w:t>
            </w:r>
          </w:hyperlink>
        </w:p>
        <w:p w:rsidR="0034249C" w:rsidRDefault="0035064B">
          <w:pPr>
            <w:pStyle w:val="TOC2"/>
            <w:tabs>
              <w:tab w:val="left" w:leader="dot" w:pos="9113"/>
            </w:tabs>
          </w:pPr>
          <w:r>
            <w:t>Texas State Academic</w:t>
          </w:r>
          <w:r>
            <w:rPr>
              <w:spacing w:val="-4"/>
            </w:rPr>
            <w:t xml:space="preserve"> </w:t>
          </w:r>
          <w:r>
            <w:t>Honor</w:t>
          </w:r>
          <w:r>
            <w:rPr>
              <w:spacing w:val="-2"/>
            </w:rPr>
            <w:t xml:space="preserve"> </w:t>
          </w:r>
          <w:r>
            <w:t>Code</w:t>
          </w:r>
          <w:r>
            <w:tab/>
            <w:t>48</w:t>
          </w:r>
        </w:p>
        <w:p w:rsidR="0034249C" w:rsidRDefault="00354F1E">
          <w:pPr>
            <w:pStyle w:val="TOC3"/>
            <w:tabs>
              <w:tab w:val="left" w:leader="dot" w:pos="9091"/>
            </w:tabs>
          </w:pPr>
          <w:hyperlink w:anchor="_TOC_250017" w:history="1">
            <w:r w:rsidR="0035064B">
              <w:t>Violating the</w:t>
            </w:r>
            <w:r w:rsidR="0035064B">
              <w:rPr>
                <w:spacing w:val="-5"/>
              </w:rPr>
              <w:t xml:space="preserve"> </w:t>
            </w:r>
            <w:r w:rsidR="0035064B">
              <w:t>Honor</w:t>
            </w:r>
            <w:r w:rsidR="0035064B">
              <w:rPr>
                <w:spacing w:val="-3"/>
              </w:rPr>
              <w:t xml:space="preserve"> </w:t>
            </w:r>
            <w:r w:rsidR="0035064B">
              <w:t>Code</w:t>
            </w:r>
            <w:r w:rsidR="0035064B">
              <w:tab/>
              <w:t>49</w:t>
            </w:r>
          </w:hyperlink>
        </w:p>
        <w:p w:rsidR="0034249C" w:rsidRDefault="00354F1E">
          <w:pPr>
            <w:pStyle w:val="TOC3"/>
            <w:tabs>
              <w:tab w:val="left" w:leader="dot" w:pos="9104"/>
            </w:tabs>
          </w:pPr>
          <w:hyperlink w:anchor="_TOC_250016" w:history="1">
            <w:r w:rsidR="0035064B">
              <w:t>The</w:t>
            </w:r>
            <w:r w:rsidR="0035064B">
              <w:rPr>
                <w:spacing w:val="-2"/>
              </w:rPr>
              <w:t xml:space="preserve"> </w:t>
            </w:r>
            <w:r w:rsidR="0035064B">
              <w:t>Honor</w:t>
            </w:r>
            <w:r w:rsidR="0035064B">
              <w:rPr>
                <w:spacing w:val="-2"/>
              </w:rPr>
              <w:t xml:space="preserve"> </w:t>
            </w:r>
            <w:r w:rsidR="0035064B">
              <w:t>Code</w:t>
            </w:r>
            <w:r w:rsidR="0035064B">
              <w:tab/>
              <w:t>52</w:t>
            </w:r>
          </w:hyperlink>
        </w:p>
        <w:p w:rsidR="0034249C" w:rsidRDefault="00354F1E">
          <w:pPr>
            <w:pStyle w:val="TOC3"/>
            <w:tabs>
              <w:tab w:val="left" w:leader="dot" w:pos="9102"/>
            </w:tabs>
            <w:spacing w:after="20"/>
          </w:pPr>
          <w:hyperlink w:anchor="_TOC_250015" w:history="1">
            <w:r w:rsidR="0035064B">
              <w:t>Addressing Acts</w:t>
            </w:r>
            <w:r w:rsidR="0035064B">
              <w:rPr>
                <w:spacing w:val="-7"/>
              </w:rPr>
              <w:t xml:space="preserve"> </w:t>
            </w:r>
            <w:r w:rsidR="0035064B">
              <w:t>of</w:t>
            </w:r>
            <w:r w:rsidR="0035064B">
              <w:rPr>
                <w:spacing w:val="-2"/>
              </w:rPr>
              <w:t xml:space="preserve"> </w:t>
            </w:r>
            <w:r w:rsidR="0035064B">
              <w:t>Dishonesty</w:t>
            </w:r>
            <w:r w:rsidR="0035064B">
              <w:tab/>
              <w:t>53</w:t>
            </w:r>
          </w:hyperlink>
        </w:p>
        <w:p w:rsidR="0034249C" w:rsidRDefault="0035064B">
          <w:pPr>
            <w:pStyle w:val="TOC4"/>
          </w:pPr>
          <w:r>
            <w:lastRenderedPageBreak/>
            <w:t>TABLE OF CONTENTS (continued)</w:t>
          </w:r>
        </w:p>
        <w:p w:rsidR="0034249C" w:rsidRDefault="00354F1E">
          <w:pPr>
            <w:pStyle w:val="TOC2"/>
            <w:tabs>
              <w:tab w:val="left" w:leader="dot" w:pos="9113"/>
            </w:tabs>
            <w:spacing w:before="312"/>
          </w:pPr>
          <w:hyperlink w:anchor="_TOC_250014" w:history="1">
            <w:r w:rsidR="0035064B">
              <w:t>Acceptance</w:t>
            </w:r>
            <w:r w:rsidR="0035064B">
              <w:rPr>
                <w:spacing w:val="-2"/>
              </w:rPr>
              <w:t xml:space="preserve"> </w:t>
            </w:r>
            <w:r w:rsidR="0035064B">
              <w:t>of</w:t>
            </w:r>
            <w:r w:rsidR="0035064B">
              <w:rPr>
                <w:spacing w:val="-1"/>
              </w:rPr>
              <w:t xml:space="preserve"> </w:t>
            </w:r>
            <w:r w:rsidR="0035064B">
              <w:t>Gifts</w:t>
            </w:r>
            <w:r w:rsidR="0035064B">
              <w:tab/>
              <w:t>53</w:t>
            </w:r>
          </w:hyperlink>
        </w:p>
        <w:p w:rsidR="0034249C" w:rsidRDefault="0035064B">
          <w:pPr>
            <w:pStyle w:val="TOC2"/>
            <w:tabs>
              <w:tab w:val="left" w:leader="dot" w:pos="9113"/>
            </w:tabs>
          </w:pPr>
          <w:r>
            <w:t>Texas State College of Health Professions</w:t>
          </w:r>
          <w:r>
            <w:rPr>
              <w:spacing w:val="-10"/>
            </w:rPr>
            <w:t xml:space="preserve"> </w:t>
          </w:r>
          <w:r>
            <w:t>Grade</w:t>
          </w:r>
          <w:r>
            <w:rPr>
              <w:spacing w:val="-1"/>
            </w:rPr>
            <w:t xml:space="preserve"> </w:t>
          </w:r>
          <w:r>
            <w:t>Appeals</w:t>
          </w:r>
          <w:r>
            <w:tab/>
            <w:t>54</w:t>
          </w:r>
        </w:p>
        <w:p w:rsidR="0034249C" w:rsidRDefault="00354F1E">
          <w:pPr>
            <w:pStyle w:val="TOC1"/>
            <w:tabs>
              <w:tab w:val="left" w:leader="dot" w:pos="9113"/>
            </w:tabs>
          </w:pPr>
          <w:hyperlink w:anchor="_TOC_250013" w:history="1">
            <w:r w:rsidR="0035064B">
              <w:t>Section</w:t>
            </w:r>
            <w:r w:rsidR="0035064B">
              <w:rPr>
                <w:spacing w:val="-1"/>
              </w:rPr>
              <w:t xml:space="preserve"> </w:t>
            </w:r>
            <w:r w:rsidR="0035064B">
              <w:t>10:</w:t>
            </w:r>
            <w:r w:rsidR="0035064B">
              <w:rPr>
                <w:spacing w:val="57"/>
              </w:rPr>
              <w:t xml:space="preserve"> </w:t>
            </w:r>
            <w:r w:rsidR="0035064B">
              <w:t>Graduation</w:t>
            </w:r>
            <w:r w:rsidR="0035064B">
              <w:tab/>
              <w:t>55</w:t>
            </w:r>
          </w:hyperlink>
        </w:p>
        <w:p w:rsidR="0034249C" w:rsidRDefault="00354F1E">
          <w:pPr>
            <w:pStyle w:val="TOC2"/>
            <w:tabs>
              <w:tab w:val="left" w:leader="dot" w:pos="9113"/>
            </w:tabs>
            <w:spacing w:before="276"/>
          </w:pPr>
          <w:hyperlink w:anchor="_TOC_250012" w:history="1">
            <w:r w:rsidR="0035064B">
              <w:t>Degree Audit</w:t>
            </w:r>
            <w:r w:rsidR="0035064B">
              <w:rPr>
                <w:spacing w:val="-3"/>
              </w:rPr>
              <w:t xml:space="preserve"> </w:t>
            </w:r>
            <w:r w:rsidR="0035064B">
              <w:t>Report</w:t>
            </w:r>
            <w:r w:rsidR="0035064B">
              <w:rPr>
                <w:spacing w:val="-1"/>
              </w:rPr>
              <w:t xml:space="preserve"> </w:t>
            </w:r>
            <w:r w:rsidR="0035064B">
              <w:t>(DAR)</w:t>
            </w:r>
            <w:r w:rsidR="0035064B">
              <w:tab/>
              <w:t>55</w:t>
            </w:r>
          </w:hyperlink>
        </w:p>
        <w:p w:rsidR="0034249C" w:rsidRDefault="00354F1E">
          <w:pPr>
            <w:pStyle w:val="TOC2"/>
            <w:tabs>
              <w:tab w:val="left" w:leader="dot" w:pos="9113"/>
            </w:tabs>
          </w:pPr>
          <w:hyperlink w:anchor="_TOC_250011" w:history="1">
            <w:r w:rsidR="0035064B">
              <w:t>Graduation</w:t>
            </w:r>
            <w:r w:rsidR="0035064B">
              <w:rPr>
                <w:spacing w:val="-2"/>
              </w:rPr>
              <w:t xml:space="preserve"> </w:t>
            </w:r>
            <w:r w:rsidR="0035064B">
              <w:t>Requirements</w:t>
            </w:r>
            <w:r w:rsidR="0035064B">
              <w:tab/>
              <w:t>55</w:t>
            </w:r>
          </w:hyperlink>
        </w:p>
        <w:p w:rsidR="0034249C" w:rsidRDefault="00354F1E">
          <w:pPr>
            <w:pStyle w:val="TOC2"/>
            <w:tabs>
              <w:tab w:val="left" w:leader="dot" w:pos="9113"/>
            </w:tabs>
          </w:pPr>
          <w:hyperlink w:anchor="_TOC_250010" w:history="1">
            <w:r w:rsidR="0035064B">
              <w:t>Application</w:t>
            </w:r>
            <w:r w:rsidR="0035064B">
              <w:rPr>
                <w:spacing w:val="-1"/>
              </w:rPr>
              <w:t xml:space="preserve"> </w:t>
            </w:r>
            <w:r w:rsidR="0035064B">
              <w:t>for</w:t>
            </w:r>
            <w:r w:rsidR="0035064B">
              <w:rPr>
                <w:spacing w:val="-2"/>
              </w:rPr>
              <w:t xml:space="preserve"> </w:t>
            </w:r>
            <w:r w:rsidR="0035064B">
              <w:t>Degree</w:t>
            </w:r>
            <w:r w:rsidR="0035064B">
              <w:tab/>
              <w:t>55</w:t>
            </w:r>
          </w:hyperlink>
        </w:p>
        <w:p w:rsidR="0034249C" w:rsidRDefault="00354F1E">
          <w:pPr>
            <w:pStyle w:val="TOC1"/>
            <w:tabs>
              <w:tab w:val="left" w:leader="dot" w:pos="9113"/>
            </w:tabs>
          </w:pPr>
          <w:hyperlink w:anchor="_TOC_250009" w:history="1">
            <w:r w:rsidR="0035064B">
              <w:t>Section 11:  Licensure as a</w:t>
            </w:r>
            <w:r w:rsidR="0035064B">
              <w:rPr>
                <w:spacing w:val="-6"/>
              </w:rPr>
              <w:t xml:space="preserve"> </w:t>
            </w:r>
            <w:r w:rsidR="0035064B">
              <w:t>Registered</w:t>
            </w:r>
            <w:r w:rsidR="0035064B">
              <w:rPr>
                <w:spacing w:val="-2"/>
              </w:rPr>
              <w:t xml:space="preserve"> </w:t>
            </w:r>
            <w:r w:rsidR="0035064B">
              <w:t>Nurse</w:t>
            </w:r>
            <w:r w:rsidR="0035064B">
              <w:tab/>
              <w:t>56</w:t>
            </w:r>
          </w:hyperlink>
        </w:p>
        <w:p w:rsidR="0034249C" w:rsidRDefault="00354F1E">
          <w:pPr>
            <w:pStyle w:val="TOC2"/>
            <w:tabs>
              <w:tab w:val="left" w:leader="dot" w:pos="9113"/>
            </w:tabs>
            <w:spacing w:before="277"/>
          </w:pPr>
          <w:hyperlink w:anchor="_TOC_250008" w:history="1">
            <w:r w:rsidR="0035064B">
              <w:t>Licensing</w:t>
            </w:r>
            <w:r w:rsidR="0035064B">
              <w:rPr>
                <w:spacing w:val="-5"/>
              </w:rPr>
              <w:t xml:space="preserve"> </w:t>
            </w:r>
            <w:r w:rsidR="0035064B">
              <w:t>Process</w:t>
            </w:r>
            <w:r w:rsidR="0035064B">
              <w:tab/>
              <w:t>56</w:t>
            </w:r>
          </w:hyperlink>
        </w:p>
        <w:p w:rsidR="0034249C" w:rsidRDefault="00354F1E">
          <w:pPr>
            <w:pStyle w:val="TOC2"/>
            <w:tabs>
              <w:tab w:val="left" w:leader="dot" w:pos="9113"/>
            </w:tabs>
          </w:pPr>
          <w:hyperlink w:anchor="_TOC_250007" w:history="1">
            <w:r w:rsidR="0035064B">
              <w:t>Multi-State</w:t>
            </w:r>
            <w:r w:rsidR="0035064B">
              <w:rPr>
                <w:spacing w:val="-1"/>
              </w:rPr>
              <w:t xml:space="preserve"> </w:t>
            </w:r>
            <w:r w:rsidR="0035064B">
              <w:t>Licensure</w:t>
            </w:r>
            <w:r w:rsidR="0035064B">
              <w:rPr>
                <w:spacing w:val="-3"/>
              </w:rPr>
              <w:t xml:space="preserve"> </w:t>
            </w:r>
            <w:r w:rsidR="0035064B">
              <w:t>Compact</w:t>
            </w:r>
            <w:r w:rsidR="0035064B">
              <w:tab/>
              <w:t>56</w:t>
            </w:r>
          </w:hyperlink>
        </w:p>
        <w:p w:rsidR="0034249C" w:rsidRDefault="00354F1E">
          <w:pPr>
            <w:pStyle w:val="TOC2"/>
            <w:tabs>
              <w:tab w:val="left" w:leader="dot" w:pos="9113"/>
            </w:tabs>
          </w:pPr>
          <w:hyperlink w:anchor="_TOC_250006" w:history="1">
            <w:r w:rsidR="0035064B">
              <w:t>Graduate</w:t>
            </w:r>
            <w:r w:rsidR="0035064B">
              <w:rPr>
                <w:spacing w:val="-2"/>
              </w:rPr>
              <w:t xml:space="preserve"> </w:t>
            </w:r>
            <w:r w:rsidR="0035064B">
              <w:t>Nurses</w:t>
            </w:r>
            <w:r w:rsidR="0035064B">
              <w:tab/>
              <w:t>57</w:t>
            </w:r>
          </w:hyperlink>
        </w:p>
        <w:p w:rsidR="0034249C" w:rsidRDefault="00354F1E">
          <w:pPr>
            <w:pStyle w:val="TOC1"/>
            <w:tabs>
              <w:tab w:val="left" w:leader="dot" w:pos="9113"/>
            </w:tabs>
          </w:pPr>
          <w:hyperlink w:anchor="_TOC_250005" w:history="1">
            <w:r w:rsidR="0035064B">
              <w:t>Section 12:  Program of Study and</w:t>
            </w:r>
            <w:r w:rsidR="0035064B">
              <w:rPr>
                <w:spacing w:val="-10"/>
              </w:rPr>
              <w:t xml:space="preserve"> </w:t>
            </w:r>
            <w:r w:rsidR="0035064B">
              <w:t>Nursing</w:t>
            </w:r>
            <w:r w:rsidR="0035064B">
              <w:rPr>
                <w:spacing w:val="-4"/>
              </w:rPr>
              <w:t xml:space="preserve"> </w:t>
            </w:r>
            <w:r w:rsidR="0035064B">
              <w:t>Courses</w:t>
            </w:r>
            <w:r w:rsidR="0035064B">
              <w:tab/>
              <w:t>58</w:t>
            </w:r>
          </w:hyperlink>
        </w:p>
        <w:p w:rsidR="0034249C" w:rsidRDefault="00354F1E">
          <w:pPr>
            <w:pStyle w:val="TOC2"/>
            <w:tabs>
              <w:tab w:val="left" w:leader="dot" w:pos="9113"/>
            </w:tabs>
            <w:spacing w:before="276"/>
          </w:pPr>
          <w:hyperlink w:anchor="_TOC_250004" w:history="1">
            <w:r w:rsidR="0035064B">
              <w:t>Bachelor of Science</w:t>
            </w:r>
            <w:r w:rsidR="0035064B">
              <w:rPr>
                <w:spacing w:val="-3"/>
              </w:rPr>
              <w:t xml:space="preserve"> </w:t>
            </w:r>
            <w:r w:rsidR="0035064B">
              <w:t>in</w:t>
            </w:r>
            <w:r w:rsidR="0035064B">
              <w:rPr>
                <w:spacing w:val="-1"/>
              </w:rPr>
              <w:t xml:space="preserve"> </w:t>
            </w:r>
            <w:r w:rsidR="0035064B">
              <w:t>Nursing</w:t>
            </w:r>
            <w:r w:rsidR="0035064B">
              <w:tab/>
              <w:t>58</w:t>
            </w:r>
          </w:hyperlink>
        </w:p>
        <w:p w:rsidR="0034249C" w:rsidRDefault="00354F1E">
          <w:pPr>
            <w:pStyle w:val="TOC1"/>
            <w:tabs>
              <w:tab w:val="left" w:leader="dot" w:pos="9113"/>
            </w:tabs>
          </w:pPr>
          <w:hyperlink w:anchor="_TOC_250003" w:history="1">
            <w:r w:rsidR="0035064B">
              <w:t>Attachments</w:t>
            </w:r>
            <w:r w:rsidR="0035064B">
              <w:tab/>
              <w:t>59</w:t>
            </w:r>
          </w:hyperlink>
        </w:p>
        <w:p w:rsidR="0034249C" w:rsidRDefault="0035064B">
          <w:pPr>
            <w:pStyle w:val="TOC2"/>
            <w:numPr>
              <w:ilvl w:val="0"/>
              <w:numId w:val="24"/>
            </w:numPr>
            <w:tabs>
              <w:tab w:val="left" w:pos="986"/>
              <w:tab w:val="left" w:leader="dot" w:pos="9113"/>
            </w:tabs>
            <w:ind w:hanging="293"/>
          </w:pPr>
          <w:r>
            <w:t>Confidentiality</w:t>
          </w:r>
          <w:r>
            <w:rPr>
              <w:spacing w:val="-6"/>
            </w:rPr>
            <w:t xml:space="preserve"> </w:t>
          </w:r>
          <w:r>
            <w:t>Agreement</w:t>
          </w:r>
          <w:r>
            <w:tab/>
            <w:t>60</w:t>
          </w:r>
        </w:p>
        <w:p w:rsidR="0034249C" w:rsidRDefault="0035064B">
          <w:pPr>
            <w:pStyle w:val="TOC2"/>
            <w:numPr>
              <w:ilvl w:val="0"/>
              <w:numId w:val="24"/>
            </w:numPr>
            <w:tabs>
              <w:tab w:val="left" w:pos="971"/>
              <w:tab w:val="left" w:leader="dot" w:pos="9113"/>
            </w:tabs>
            <w:ind w:left="970" w:hanging="278"/>
          </w:pPr>
          <w:r>
            <w:t>Student Handbook</w:t>
          </w:r>
          <w:r>
            <w:rPr>
              <w:spacing w:val="-2"/>
            </w:rPr>
            <w:t xml:space="preserve"> </w:t>
          </w:r>
          <w:r>
            <w:t>Verification</w:t>
          </w:r>
          <w:r>
            <w:rPr>
              <w:spacing w:val="-1"/>
            </w:rPr>
            <w:t xml:space="preserve"> </w:t>
          </w:r>
          <w:r>
            <w:t>Statement</w:t>
          </w:r>
          <w:r>
            <w:tab/>
            <w:t>61</w:t>
          </w:r>
        </w:p>
        <w:p w:rsidR="0034249C" w:rsidRDefault="0035064B">
          <w:pPr>
            <w:pStyle w:val="TOC2"/>
            <w:numPr>
              <w:ilvl w:val="0"/>
              <w:numId w:val="24"/>
            </w:numPr>
            <w:tabs>
              <w:tab w:val="left" w:pos="974"/>
              <w:tab w:val="left" w:leader="dot" w:pos="9113"/>
            </w:tabs>
            <w:ind w:left="973" w:hanging="281"/>
          </w:pPr>
          <w:r>
            <w:t>SON Disciplinary Policy</w:t>
          </w:r>
          <w:r>
            <w:rPr>
              <w:spacing w:val="-10"/>
            </w:rPr>
            <w:t xml:space="preserve"> </w:t>
          </w:r>
          <w:r>
            <w:t>and</w:t>
          </w:r>
          <w:r>
            <w:rPr>
              <w:spacing w:val="-1"/>
            </w:rPr>
            <w:t xml:space="preserve"> </w:t>
          </w:r>
          <w:r>
            <w:t>Procedures</w:t>
          </w:r>
          <w:r>
            <w:tab/>
            <w:t>62</w:t>
          </w:r>
        </w:p>
        <w:p w:rsidR="0034249C" w:rsidRDefault="0035064B">
          <w:pPr>
            <w:pStyle w:val="TOC5"/>
            <w:tabs>
              <w:tab w:val="left" w:leader="dot" w:pos="9099"/>
            </w:tabs>
          </w:pPr>
          <w:r>
            <w:t>Texas State University – Academic</w:t>
          </w:r>
          <w:r>
            <w:rPr>
              <w:spacing w:val="-5"/>
            </w:rPr>
            <w:t xml:space="preserve"> </w:t>
          </w:r>
          <w:r>
            <w:t>Honor</w:t>
          </w:r>
          <w:r>
            <w:rPr>
              <w:spacing w:val="-2"/>
            </w:rPr>
            <w:t xml:space="preserve"> </w:t>
          </w:r>
          <w:r>
            <w:t>Code</w:t>
          </w:r>
          <w:r>
            <w:tab/>
            <w:t>62</w:t>
          </w:r>
        </w:p>
        <w:p w:rsidR="0034249C" w:rsidRDefault="0035064B">
          <w:pPr>
            <w:pStyle w:val="TOC5"/>
            <w:tabs>
              <w:tab w:val="left" w:leader="dot" w:pos="9110"/>
            </w:tabs>
            <w:spacing w:before="1"/>
          </w:pPr>
          <w:r>
            <w:t>American Nurses Association – Code</w:t>
          </w:r>
          <w:r>
            <w:rPr>
              <w:spacing w:val="-6"/>
            </w:rPr>
            <w:t xml:space="preserve"> </w:t>
          </w:r>
          <w:r>
            <w:t>of</w:t>
          </w:r>
          <w:r>
            <w:rPr>
              <w:spacing w:val="-2"/>
            </w:rPr>
            <w:t xml:space="preserve"> </w:t>
          </w:r>
          <w:r>
            <w:t>Ethics…</w:t>
          </w:r>
          <w:r>
            <w:tab/>
            <w:t>62</w:t>
          </w:r>
        </w:p>
        <w:p w:rsidR="0034249C" w:rsidRDefault="0035064B">
          <w:pPr>
            <w:pStyle w:val="TOC5"/>
            <w:tabs>
              <w:tab w:val="left" w:leader="dot" w:pos="9141"/>
            </w:tabs>
          </w:pPr>
          <w:r>
            <w:t>Sexual Misconduct (Title</w:t>
          </w:r>
          <w:r>
            <w:rPr>
              <w:spacing w:val="-3"/>
            </w:rPr>
            <w:t xml:space="preserve"> </w:t>
          </w:r>
          <w:r>
            <w:t>IX)</w:t>
          </w:r>
          <w:r>
            <w:rPr>
              <w:spacing w:val="-4"/>
            </w:rPr>
            <w:t xml:space="preserve"> </w:t>
          </w:r>
          <w:r>
            <w:t>Navigation</w:t>
          </w:r>
          <w:r>
            <w:tab/>
            <w:t>63</w:t>
          </w:r>
        </w:p>
        <w:p w:rsidR="0034249C" w:rsidRDefault="0035064B">
          <w:pPr>
            <w:pStyle w:val="TOC5"/>
            <w:tabs>
              <w:tab w:val="left" w:leader="dot" w:pos="9149"/>
            </w:tabs>
            <w:spacing w:before="41"/>
          </w:pPr>
          <w:r>
            <w:t>UPPS No. 07.10.01</w:t>
          </w:r>
          <w:r>
            <w:rPr>
              <w:spacing w:val="-2"/>
            </w:rPr>
            <w:t xml:space="preserve"> </w:t>
          </w:r>
          <w:r>
            <w:t>Honor</w:t>
          </w:r>
          <w:r>
            <w:rPr>
              <w:spacing w:val="-3"/>
            </w:rPr>
            <w:t xml:space="preserve"> </w:t>
          </w:r>
          <w:r>
            <w:t>Code</w:t>
          </w:r>
          <w:r>
            <w:tab/>
            <w:t>63</w:t>
          </w:r>
        </w:p>
        <w:p w:rsidR="0034249C" w:rsidRDefault="0035064B">
          <w:pPr>
            <w:pStyle w:val="TOC5"/>
            <w:tabs>
              <w:tab w:val="left" w:leader="dot" w:pos="9120"/>
            </w:tabs>
            <w:spacing w:before="40"/>
          </w:pPr>
          <w:r>
            <w:t>UPPS No. 07.10.06 Threatening Behavior Consultation and</w:t>
          </w:r>
          <w:r>
            <w:rPr>
              <w:spacing w:val="-7"/>
            </w:rPr>
            <w:t xml:space="preserve"> </w:t>
          </w:r>
          <w:r>
            <w:t>Assessment</w:t>
          </w:r>
          <w:r>
            <w:rPr>
              <w:spacing w:val="-1"/>
            </w:rPr>
            <w:t xml:space="preserve"> </w:t>
          </w:r>
          <w:r>
            <w:t>Team</w:t>
          </w:r>
          <w:r>
            <w:tab/>
            <w:t>63</w:t>
          </w:r>
        </w:p>
        <w:p w:rsidR="0034249C" w:rsidRDefault="00354F1E">
          <w:pPr>
            <w:pStyle w:val="TOC5"/>
            <w:tabs>
              <w:tab w:val="left" w:leader="dot" w:pos="9110"/>
            </w:tabs>
          </w:pPr>
          <w:hyperlink w:anchor="_TOC_250002" w:history="1">
            <w:r w:rsidR="0035064B">
              <w:t>Procedures for Reporting, Investigating and Enforcing</w:t>
            </w:r>
            <w:r w:rsidR="0035064B">
              <w:rPr>
                <w:spacing w:val="-15"/>
              </w:rPr>
              <w:t xml:space="preserve"> </w:t>
            </w:r>
            <w:r w:rsidR="0035064B">
              <w:t>Disciplinary</w:t>
            </w:r>
            <w:r w:rsidR="0035064B">
              <w:rPr>
                <w:spacing w:val="-7"/>
              </w:rPr>
              <w:t xml:space="preserve"> </w:t>
            </w:r>
            <w:r w:rsidR="0035064B">
              <w:t>Violations…</w:t>
            </w:r>
            <w:r w:rsidR="0035064B">
              <w:tab/>
              <w:t>63</w:t>
            </w:r>
          </w:hyperlink>
        </w:p>
        <w:p w:rsidR="0034249C" w:rsidRDefault="00354F1E">
          <w:pPr>
            <w:pStyle w:val="TOC5"/>
            <w:tabs>
              <w:tab w:val="left" w:leader="dot" w:pos="9106"/>
            </w:tabs>
          </w:pPr>
          <w:hyperlink w:anchor="_TOC_250001" w:history="1">
            <w:r w:rsidR="0035064B">
              <w:t>Petition for Readmission to the</w:t>
            </w:r>
            <w:r w:rsidR="0035064B">
              <w:rPr>
                <w:spacing w:val="-10"/>
              </w:rPr>
              <w:t xml:space="preserve"> </w:t>
            </w:r>
            <w:r w:rsidR="0035064B">
              <w:t>Nursing</w:t>
            </w:r>
            <w:r w:rsidR="0035064B">
              <w:rPr>
                <w:spacing w:val="-4"/>
              </w:rPr>
              <w:t xml:space="preserve"> </w:t>
            </w:r>
            <w:r w:rsidR="0035064B">
              <w:t>Program</w:t>
            </w:r>
            <w:r w:rsidR="0035064B">
              <w:tab/>
              <w:t>64</w:t>
            </w:r>
          </w:hyperlink>
        </w:p>
        <w:p w:rsidR="0034249C" w:rsidRDefault="0035064B">
          <w:pPr>
            <w:pStyle w:val="TOC2"/>
            <w:numPr>
              <w:ilvl w:val="0"/>
              <w:numId w:val="24"/>
            </w:numPr>
            <w:tabs>
              <w:tab w:val="left" w:pos="986"/>
              <w:tab w:val="left" w:leader="dot" w:pos="9113"/>
            </w:tabs>
            <w:ind w:hanging="293"/>
          </w:pPr>
          <w:r>
            <w:t>Student Liability Insurance</w:t>
          </w:r>
          <w:r>
            <w:rPr>
              <w:spacing w:val="-2"/>
            </w:rPr>
            <w:t xml:space="preserve"> </w:t>
          </w:r>
          <w:r>
            <w:t>Incident</w:t>
          </w:r>
          <w:r>
            <w:rPr>
              <w:spacing w:val="-3"/>
            </w:rPr>
            <w:t xml:space="preserve"> </w:t>
          </w:r>
          <w:r>
            <w:t>Reporting</w:t>
          </w:r>
          <w:r>
            <w:tab/>
            <w:t>65</w:t>
          </w:r>
        </w:p>
        <w:p w:rsidR="0034249C" w:rsidRDefault="0035064B">
          <w:pPr>
            <w:pStyle w:val="TOC5"/>
            <w:tabs>
              <w:tab w:val="left" w:leader="dot" w:pos="9092"/>
            </w:tabs>
          </w:pPr>
          <w:r>
            <w:t>Adverse Event</w:t>
          </w:r>
          <w:r>
            <w:rPr>
              <w:spacing w:val="-5"/>
            </w:rPr>
            <w:t xml:space="preserve"> </w:t>
          </w:r>
          <w:r>
            <w:t>Report</w:t>
          </w:r>
          <w:r>
            <w:rPr>
              <w:spacing w:val="-2"/>
            </w:rPr>
            <w:t xml:space="preserve"> </w:t>
          </w:r>
          <w:r>
            <w:t>Form</w:t>
          </w:r>
          <w:r>
            <w:tab/>
            <w:t>66</w:t>
          </w:r>
        </w:p>
        <w:p w:rsidR="0034249C" w:rsidRDefault="00354F1E">
          <w:pPr>
            <w:pStyle w:val="TOC5"/>
            <w:tabs>
              <w:tab w:val="left" w:leader="dot" w:pos="9099"/>
            </w:tabs>
          </w:pPr>
          <w:hyperlink w:anchor="_TOC_250000" w:history="1">
            <w:r w:rsidR="0035064B">
              <w:t>Guide to Incident</w:t>
            </w:r>
            <w:r w:rsidR="0035064B">
              <w:rPr>
                <w:spacing w:val="-3"/>
              </w:rPr>
              <w:t xml:space="preserve"> </w:t>
            </w:r>
            <w:r w:rsidR="0035064B">
              <w:t>Report Writing</w:t>
            </w:r>
            <w:r w:rsidR="0035064B">
              <w:tab/>
              <w:t>67</w:t>
            </w:r>
          </w:hyperlink>
        </w:p>
        <w:p w:rsidR="0034249C" w:rsidRDefault="0035064B">
          <w:pPr>
            <w:pStyle w:val="TOC2"/>
            <w:numPr>
              <w:ilvl w:val="0"/>
              <w:numId w:val="24"/>
            </w:numPr>
            <w:tabs>
              <w:tab w:val="left" w:pos="959"/>
            </w:tabs>
            <w:ind w:left="958" w:hanging="266"/>
          </w:pPr>
          <w:r>
            <w:t>Conditions that May Disqualify Nursing Students from Licensure</w:t>
          </w:r>
          <w:r>
            <w:rPr>
              <w:spacing w:val="-13"/>
            </w:rPr>
            <w:t xml:space="preserve"> </w:t>
          </w:r>
          <w:r>
            <w:t>and</w:t>
          </w:r>
        </w:p>
        <w:p w:rsidR="0034249C" w:rsidRDefault="0035064B">
          <w:pPr>
            <w:pStyle w:val="TOC5"/>
            <w:tabs>
              <w:tab w:val="left" w:leader="dot" w:pos="9113"/>
            </w:tabs>
            <w:ind w:left="992"/>
          </w:pPr>
          <w:r>
            <w:t>Petition</w:t>
          </w:r>
          <w:r>
            <w:rPr>
              <w:spacing w:val="-1"/>
            </w:rPr>
            <w:t xml:space="preserve"> </w:t>
          </w:r>
          <w:r>
            <w:t>Rights</w:t>
          </w:r>
          <w:r>
            <w:tab/>
            <w:t>69</w:t>
          </w:r>
        </w:p>
        <w:p w:rsidR="0034249C" w:rsidRDefault="0035064B">
          <w:pPr>
            <w:pStyle w:val="TOC2"/>
            <w:numPr>
              <w:ilvl w:val="0"/>
              <w:numId w:val="24"/>
            </w:numPr>
            <w:tabs>
              <w:tab w:val="left" w:pos="945"/>
              <w:tab w:val="left" w:leader="dot" w:pos="9113"/>
            </w:tabs>
            <w:spacing w:before="1"/>
            <w:ind w:left="944" w:hanging="252"/>
          </w:pPr>
          <w:r>
            <w:t>College of Health Professions’ Grade Appeal</w:t>
          </w:r>
          <w:r>
            <w:rPr>
              <w:spacing w:val="-7"/>
            </w:rPr>
            <w:t xml:space="preserve"> </w:t>
          </w:r>
          <w:r>
            <w:t>Review</w:t>
          </w:r>
          <w:r>
            <w:rPr>
              <w:spacing w:val="-2"/>
            </w:rPr>
            <w:t xml:space="preserve"> </w:t>
          </w:r>
          <w:r>
            <w:t>Form</w:t>
          </w:r>
          <w:r>
            <w:tab/>
            <w:t>71</w:t>
          </w:r>
        </w:p>
        <w:p w:rsidR="0034249C" w:rsidRDefault="0035064B">
          <w:pPr>
            <w:pStyle w:val="TOC2"/>
            <w:numPr>
              <w:ilvl w:val="0"/>
              <w:numId w:val="24"/>
            </w:numPr>
            <w:tabs>
              <w:tab w:val="left" w:pos="986"/>
              <w:tab w:val="left" w:leader="dot" w:pos="9113"/>
            </w:tabs>
            <w:ind w:hanging="293"/>
          </w:pPr>
          <w:r>
            <w:t>Social Media and</w:t>
          </w:r>
          <w:r>
            <w:rPr>
              <w:spacing w:val="-2"/>
            </w:rPr>
            <w:t xml:space="preserve"> </w:t>
          </w:r>
          <w:r>
            <w:t>Networking</w:t>
          </w:r>
          <w:r>
            <w:rPr>
              <w:spacing w:val="-3"/>
            </w:rPr>
            <w:t xml:space="preserve"> </w:t>
          </w:r>
          <w:r>
            <w:t>Policy</w:t>
          </w:r>
          <w:r>
            <w:tab/>
            <w:t>77</w:t>
          </w:r>
        </w:p>
        <w:p w:rsidR="0034249C" w:rsidRDefault="0035064B">
          <w:pPr>
            <w:pStyle w:val="TOC2"/>
            <w:numPr>
              <w:ilvl w:val="0"/>
              <w:numId w:val="24"/>
            </w:numPr>
            <w:tabs>
              <w:tab w:val="left" w:pos="974"/>
              <w:tab w:val="left" w:leader="dot" w:pos="9113"/>
            </w:tabs>
            <w:ind w:left="973" w:hanging="293"/>
          </w:pPr>
          <w:r>
            <w:t>Photo/Video</w:t>
          </w:r>
          <w:r>
            <w:rPr>
              <w:spacing w:val="-1"/>
            </w:rPr>
            <w:t xml:space="preserve"> </w:t>
          </w:r>
          <w:r>
            <w:t>Release</w:t>
          </w:r>
          <w:r>
            <w:rPr>
              <w:spacing w:val="-2"/>
            </w:rPr>
            <w:t xml:space="preserve"> </w:t>
          </w:r>
          <w:r>
            <w:t>Form</w:t>
          </w:r>
          <w:r>
            <w:tab/>
            <w:t>81</w:t>
          </w:r>
        </w:p>
      </w:sdtContent>
    </w:sdt>
    <w:p w:rsidR="0034249C" w:rsidRDefault="0034249C">
      <w:pPr>
        <w:sectPr w:rsidR="0034249C">
          <w:type w:val="continuous"/>
          <w:pgSz w:w="12240" w:h="15840"/>
          <w:pgMar w:top="1360" w:right="840" w:bottom="1481" w:left="1180" w:header="720" w:footer="720" w:gutter="0"/>
          <w:cols w:space="720"/>
        </w:sectPr>
      </w:pPr>
    </w:p>
    <w:p w:rsidR="0034249C" w:rsidRDefault="000B44A3">
      <w:pPr>
        <w:pStyle w:val="Heading1"/>
      </w:pPr>
      <w:r>
        <w:rPr>
          <w:noProof/>
        </w:rPr>
        <w:lastRenderedPageBreak/>
        <mc:AlternateContent>
          <mc:Choice Requires="wps">
            <w:drawing>
              <wp:anchor distT="0" distB="0" distL="114300" distR="114300" simplePos="0" relativeHeight="1120" behindDoc="0" locked="0" layoutInCell="1" allowOverlap="1" wp14:anchorId="740135BC">
                <wp:simplePos x="0" y="0"/>
                <wp:positionH relativeFrom="page">
                  <wp:posOffset>914400</wp:posOffset>
                </wp:positionH>
                <wp:positionV relativeFrom="paragraph">
                  <wp:posOffset>356870</wp:posOffset>
                </wp:positionV>
                <wp:extent cx="5926455" cy="127000"/>
                <wp:effectExtent l="0" t="0" r="0" b="0"/>
                <wp:wrapNone/>
                <wp:docPr id="12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27000"/>
                        </a:xfrm>
                        <a:prstGeom prst="rect">
                          <a:avLst/>
                        </a:prstGeom>
                        <a:solidFill>
                          <a:srgbClr val="9F0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BCDC3" id="Rectangle 114" o:spid="_x0000_s1026" style="position:absolute;margin-left:1in;margin-top:28.1pt;width:466.65pt;height:10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" fillcolor="#9f041a" stroked="f">
                <w10:wrap anchorx="page"/>
              </v:rect>
            </w:pict>
          </mc:Fallback>
        </mc:AlternateContent>
      </w:r>
      <w:bookmarkStart w:id="1" w:name="_TOC_250073"/>
      <w:bookmarkEnd w:id="1"/>
      <w:r w:rsidR="0035064B">
        <w:t>INTRODUCTION</w:t>
      </w:r>
    </w:p>
    <w:p w:rsidR="0034249C" w:rsidRDefault="0035064B">
      <w:pPr>
        <w:pStyle w:val="BodyText"/>
        <w:spacing w:before="687" w:line="276" w:lineRule="auto"/>
        <w:ind w:left="260" w:right="610"/>
        <w:rPr>
          <w:b/>
        </w:rPr>
      </w:pPr>
      <w:r>
        <w:t xml:space="preserve">Welcome to St. David’s School of Nursing at Texas State University! This handbook has been designed and published to serve as a reference for students enrolled in the Bachelor of Science in Nursing (BSN) Degree Program at Texas State University (Texas State). The purpose of the handbook is to provide answers to questions that may arise during your application and course of study. Please keep it available for frequent reference. Every effort is made to keep the information in this handbook updated and current. </w:t>
      </w:r>
      <w:r>
        <w:rPr>
          <w:b/>
          <w:u w:val="thick"/>
        </w:rPr>
        <w:t>Information may be subject to change</w:t>
      </w:r>
      <w:r>
        <w:rPr>
          <w:b/>
        </w:rPr>
        <w:t xml:space="preserve"> </w:t>
      </w:r>
      <w:r>
        <w:rPr>
          <w:b/>
          <w:u w:val="thick"/>
        </w:rPr>
        <w:t>without notice</w:t>
      </w:r>
      <w:r>
        <w:rPr>
          <w:b/>
        </w:rPr>
        <w:t>.</w:t>
      </w:r>
    </w:p>
    <w:p w:rsidR="0034249C" w:rsidRDefault="0034249C">
      <w:pPr>
        <w:pStyle w:val="BodyText"/>
        <w:spacing w:before="8"/>
        <w:rPr>
          <w:b/>
          <w:sz w:val="27"/>
        </w:rPr>
      </w:pPr>
    </w:p>
    <w:p w:rsidR="0034249C" w:rsidRDefault="0035064B">
      <w:pPr>
        <w:pStyle w:val="BodyText"/>
        <w:spacing w:line="276" w:lineRule="auto"/>
        <w:ind w:left="260" w:right="735"/>
      </w:pPr>
      <w:r>
        <w:rPr>
          <w:b/>
          <w:i/>
        </w:rPr>
        <w:t xml:space="preserve">ACTION: </w:t>
      </w:r>
      <w:r>
        <w:rPr>
          <w:i/>
          <w:u w:val="single"/>
        </w:rPr>
        <w:t>ALL</w:t>
      </w:r>
      <w:r>
        <w:rPr>
          <w:i/>
        </w:rPr>
        <w:t xml:space="preserve"> </w:t>
      </w:r>
      <w:r>
        <w:t>students are required to read this handbook and sign verification of having read the handbook. You will also find additional forms that require your signature in the attachments section. Forms include:</w:t>
      </w:r>
    </w:p>
    <w:p w:rsidR="0034249C" w:rsidRDefault="0035064B">
      <w:pPr>
        <w:pStyle w:val="ListParagraph"/>
        <w:numPr>
          <w:ilvl w:val="0"/>
          <w:numId w:val="23"/>
        </w:numPr>
        <w:tabs>
          <w:tab w:val="left" w:pos="980"/>
          <w:tab w:val="left" w:pos="981"/>
        </w:tabs>
        <w:spacing w:line="292" w:lineRule="exact"/>
        <w:rPr>
          <w:rFonts w:ascii="Symbol"/>
          <w:sz w:val="24"/>
        </w:rPr>
      </w:pPr>
      <w:r>
        <w:rPr>
          <w:sz w:val="24"/>
        </w:rPr>
        <w:t>Confidentiality</w:t>
      </w:r>
      <w:r>
        <w:rPr>
          <w:spacing w:val="-6"/>
          <w:sz w:val="24"/>
        </w:rPr>
        <w:t xml:space="preserve"> </w:t>
      </w:r>
      <w:r>
        <w:rPr>
          <w:sz w:val="24"/>
        </w:rPr>
        <w:t>Agreement</w:t>
      </w:r>
    </w:p>
    <w:p w:rsidR="0034249C" w:rsidRDefault="0035064B">
      <w:pPr>
        <w:pStyle w:val="ListParagraph"/>
        <w:numPr>
          <w:ilvl w:val="0"/>
          <w:numId w:val="23"/>
        </w:numPr>
        <w:tabs>
          <w:tab w:val="left" w:pos="980"/>
          <w:tab w:val="left" w:pos="981"/>
        </w:tabs>
        <w:spacing w:before="42"/>
        <w:rPr>
          <w:rFonts w:ascii="Symbol"/>
          <w:sz w:val="24"/>
        </w:rPr>
      </w:pPr>
      <w:r>
        <w:rPr>
          <w:sz w:val="24"/>
        </w:rPr>
        <w:t>Student Handbook Verification</w:t>
      </w:r>
      <w:r>
        <w:rPr>
          <w:spacing w:val="-1"/>
          <w:sz w:val="24"/>
        </w:rPr>
        <w:t xml:space="preserve"> </w:t>
      </w:r>
      <w:r>
        <w:rPr>
          <w:sz w:val="24"/>
        </w:rPr>
        <w:t>Statement</w:t>
      </w:r>
    </w:p>
    <w:p w:rsidR="0034249C" w:rsidRDefault="0035064B">
      <w:pPr>
        <w:pStyle w:val="ListParagraph"/>
        <w:numPr>
          <w:ilvl w:val="0"/>
          <w:numId w:val="23"/>
        </w:numPr>
        <w:tabs>
          <w:tab w:val="left" w:pos="980"/>
          <w:tab w:val="left" w:pos="981"/>
        </w:tabs>
        <w:spacing w:before="39" w:line="273" w:lineRule="auto"/>
        <w:ind w:right="675"/>
        <w:rPr>
          <w:rFonts w:ascii="Symbol"/>
          <w:sz w:val="24"/>
        </w:rPr>
      </w:pPr>
      <w:r>
        <w:rPr>
          <w:sz w:val="24"/>
        </w:rPr>
        <w:t>Conditions That May Disqualify Nursing Student Graduates from Licensure and of</w:t>
      </w:r>
      <w:r>
        <w:rPr>
          <w:spacing w:val="-16"/>
          <w:sz w:val="24"/>
        </w:rPr>
        <w:t xml:space="preserve"> </w:t>
      </w:r>
      <w:r>
        <w:rPr>
          <w:sz w:val="24"/>
        </w:rPr>
        <w:t>Their Rights to Petition the Texas Board of Nursing for a Declaratory Order of</w:t>
      </w:r>
      <w:r>
        <w:rPr>
          <w:spacing w:val="-13"/>
          <w:sz w:val="24"/>
        </w:rPr>
        <w:t xml:space="preserve"> </w:t>
      </w:r>
      <w:r>
        <w:rPr>
          <w:sz w:val="24"/>
        </w:rPr>
        <w:t>Eligibility</w:t>
      </w:r>
    </w:p>
    <w:p w:rsidR="0034249C" w:rsidRDefault="0035064B">
      <w:pPr>
        <w:pStyle w:val="ListParagraph"/>
        <w:numPr>
          <w:ilvl w:val="0"/>
          <w:numId w:val="23"/>
        </w:numPr>
        <w:tabs>
          <w:tab w:val="left" w:pos="980"/>
          <w:tab w:val="left" w:pos="981"/>
        </w:tabs>
        <w:spacing w:before="6"/>
        <w:rPr>
          <w:rFonts w:ascii="Symbol"/>
          <w:sz w:val="24"/>
        </w:rPr>
      </w:pPr>
      <w:r>
        <w:rPr>
          <w:sz w:val="24"/>
        </w:rPr>
        <w:t>Photo/Video Release</w:t>
      </w:r>
      <w:r>
        <w:rPr>
          <w:spacing w:val="-2"/>
          <w:sz w:val="24"/>
        </w:rPr>
        <w:t xml:space="preserve"> </w:t>
      </w:r>
      <w:r>
        <w:rPr>
          <w:sz w:val="24"/>
        </w:rPr>
        <w:t>Form</w:t>
      </w:r>
    </w:p>
    <w:p w:rsidR="0034249C" w:rsidRDefault="0035064B">
      <w:pPr>
        <w:pStyle w:val="BodyText"/>
        <w:spacing w:before="239"/>
        <w:ind w:left="260"/>
      </w:pPr>
      <w:r>
        <w:t>All of the above signed forms are to be uploaded onto your Castle Branch account.</w:t>
      </w:r>
    </w:p>
    <w:p w:rsidR="0034249C" w:rsidRDefault="0034249C">
      <w:pPr>
        <w:pStyle w:val="BodyText"/>
        <w:spacing w:before="1"/>
        <w:rPr>
          <w:sz w:val="31"/>
        </w:rPr>
      </w:pPr>
    </w:p>
    <w:p w:rsidR="0034249C" w:rsidRDefault="0035064B">
      <w:pPr>
        <w:pStyle w:val="BodyText"/>
        <w:spacing w:before="1" w:line="276" w:lineRule="auto"/>
        <w:ind w:left="260" w:right="714"/>
      </w:pPr>
      <w:r>
        <w:t>In this handbook, you will find information about the nursing program, performance and progression requirements, expectations, and more. If at any time you need clarification or more information regarding anything in this handbook, please feel free to consult the faculty and/or staff in the nursing program.</w:t>
      </w:r>
    </w:p>
    <w:p w:rsidR="0034249C" w:rsidRDefault="0034249C">
      <w:pPr>
        <w:pStyle w:val="BodyText"/>
        <w:spacing w:before="6"/>
        <w:rPr>
          <w:sz w:val="27"/>
        </w:rPr>
      </w:pPr>
    </w:p>
    <w:p w:rsidR="0034249C" w:rsidRDefault="0035064B">
      <w:pPr>
        <w:pStyle w:val="BodyText"/>
        <w:spacing w:line="276" w:lineRule="auto"/>
        <w:ind w:left="260" w:right="642"/>
      </w:pPr>
      <w:r>
        <w:t>This handbook is not intended to contain all guidance and regulations as they relate to students. The provisions of this handbook do not constitute a contract, express or implied, between an applicant or student and Texas State. The University reserves the right to withdraw courses at any time, to change fees or tuition, calendar, curriculum, degree requirements, graduation procedures, and any other requirements affecting students. Changes will become effective as Texas State determines and will apply to both prospective students and to those already enrolled.</w:t>
      </w:r>
    </w:p>
    <w:p w:rsidR="0034249C" w:rsidRDefault="0034249C">
      <w:pPr>
        <w:spacing w:line="276" w:lineRule="auto"/>
        <w:sectPr w:rsidR="0034249C">
          <w:pgSz w:w="12240" w:h="15840"/>
          <w:pgMar w:top="1340" w:right="840" w:bottom="1260" w:left="1180" w:header="0" w:footer="986" w:gutter="0"/>
          <w:cols w:space="720"/>
        </w:sectPr>
      </w:pPr>
    </w:p>
    <w:p w:rsidR="0034249C" w:rsidRDefault="0035064B">
      <w:pPr>
        <w:pStyle w:val="BodyText"/>
        <w:spacing w:before="74"/>
        <w:ind w:left="260"/>
      </w:pPr>
      <w:r>
        <w:rPr>
          <w:u w:val="single"/>
        </w:rPr>
        <w:lastRenderedPageBreak/>
        <w:t>Other references that nursing students may find helpful include</w:t>
      </w:r>
      <w:r>
        <w:t>:</w:t>
      </w:r>
    </w:p>
    <w:p w:rsidR="0034249C" w:rsidRDefault="0034249C">
      <w:pPr>
        <w:pStyle w:val="BodyText"/>
        <w:spacing w:before="4"/>
        <w:rPr>
          <w:sz w:val="23"/>
        </w:rPr>
      </w:pPr>
    </w:p>
    <w:p w:rsidR="0034249C" w:rsidRDefault="0035064B">
      <w:pPr>
        <w:pStyle w:val="BodyText"/>
        <w:spacing w:before="90" w:line="278" w:lineRule="auto"/>
        <w:ind w:left="260" w:right="714"/>
      </w:pPr>
      <w:r>
        <w:t xml:space="preserve">Texas State Student Handbook online at the Dean of Student’s website: </w:t>
      </w:r>
      <w:hyperlink r:id="rId12">
        <w:r>
          <w:rPr>
            <w:color w:val="0000FF"/>
            <w:u w:val="single" w:color="0000FF"/>
          </w:rPr>
          <w:t>www.dos.txstate.edu</w:t>
        </w:r>
        <w:r>
          <w:rPr>
            <w:color w:val="0000FF"/>
          </w:rPr>
          <w:t xml:space="preserve"> </w:t>
        </w:r>
      </w:hyperlink>
      <w:r>
        <w:t>to “Student Resources” and to “Student Handbook”.</w:t>
      </w:r>
    </w:p>
    <w:p w:rsidR="0034249C" w:rsidRDefault="0034249C">
      <w:pPr>
        <w:pStyle w:val="BodyText"/>
        <w:spacing w:before="1"/>
        <w:rPr>
          <w:sz w:val="27"/>
        </w:rPr>
      </w:pPr>
    </w:p>
    <w:p w:rsidR="0034249C" w:rsidRDefault="0035064B">
      <w:pPr>
        <w:pStyle w:val="BodyText"/>
        <w:spacing w:before="1" w:line="276" w:lineRule="auto"/>
        <w:ind w:left="260" w:right="2789"/>
      </w:pPr>
      <w:r>
        <w:t xml:space="preserve">Access Texas State Undergraduate Catalog online at: </w:t>
      </w:r>
      <w:hyperlink r:id="rId13">
        <w:r>
          <w:rPr>
            <w:color w:val="0000FF"/>
            <w:u w:val="single" w:color="0000FF"/>
          </w:rPr>
          <w:t>www.txstate.edu/curriculumservices/catalogs/undergraduate/catalogs.html</w:t>
        </w:r>
      </w:hyperlink>
    </w:p>
    <w:p w:rsidR="0034249C" w:rsidRDefault="0034249C">
      <w:pPr>
        <w:spacing w:line="276" w:lineRule="auto"/>
        <w:sectPr w:rsidR="0034249C">
          <w:pgSz w:w="12240" w:h="15840"/>
          <w:pgMar w:top="1360" w:right="840" w:bottom="1260" w:left="1180" w:header="0" w:footer="986" w:gutter="0"/>
          <w:cols w:space="720"/>
        </w:sectPr>
      </w:pPr>
    </w:p>
    <w:p w:rsidR="0034249C" w:rsidRDefault="0034249C">
      <w:pPr>
        <w:pStyle w:val="BodyText"/>
        <w:rPr>
          <w:sz w:val="26"/>
        </w:rPr>
      </w:pPr>
    </w:p>
    <w:p w:rsidR="0034249C" w:rsidRDefault="0034249C">
      <w:pPr>
        <w:pStyle w:val="BodyText"/>
        <w:rPr>
          <w:sz w:val="26"/>
        </w:rPr>
      </w:pPr>
    </w:p>
    <w:p w:rsidR="0034249C" w:rsidRDefault="0034249C">
      <w:pPr>
        <w:pStyle w:val="BodyText"/>
        <w:rPr>
          <w:sz w:val="26"/>
        </w:rPr>
      </w:pPr>
    </w:p>
    <w:p w:rsidR="0034249C" w:rsidRDefault="0034249C">
      <w:pPr>
        <w:pStyle w:val="BodyText"/>
        <w:rPr>
          <w:sz w:val="26"/>
        </w:rPr>
      </w:pPr>
    </w:p>
    <w:p w:rsidR="0034249C" w:rsidRDefault="0034249C">
      <w:pPr>
        <w:pStyle w:val="BodyText"/>
        <w:rPr>
          <w:sz w:val="26"/>
        </w:rPr>
      </w:pPr>
    </w:p>
    <w:p w:rsidR="0034249C" w:rsidRDefault="0035064B">
      <w:pPr>
        <w:pStyle w:val="Heading3"/>
        <w:spacing w:before="171"/>
      </w:pPr>
      <w:r>
        <w:t>Our Mission</w:t>
      </w:r>
    </w:p>
    <w:p w:rsidR="0034249C" w:rsidRDefault="0035064B">
      <w:pPr>
        <w:pStyle w:val="Heading2"/>
        <w:spacing w:before="79"/>
        <w:ind w:left="1871"/>
      </w:pPr>
      <w:bookmarkStart w:id="2" w:name="_TOC_250072"/>
      <w:r>
        <w:rPr>
          <w:b w:val="0"/>
        </w:rPr>
        <w:br w:type="column"/>
      </w:r>
      <w:bookmarkEnd w:id="2"/>
      <w:r>
        <w:t>Texas State University</w:t>
      </w:r>
    </w:p>
    <w:p w:rsidR="0034249C" w:rsidRDefault="0035064B">
      <w:pPr>
        <w:spacing w:before="36"/>
        <w:ind w:left="752"/>
        <w:rPr>
          <w:i/>
          <w:sz w:val="24"/>
        </w:rPr>
      </w:pPr>
      <w:r>
        <w:rPr>
          <w:i/>
          <w:sz w:val="24"/>
        </w:rPr>
        <w:t>The noblest search is the search for excellence.</w:t>
      </w:r>
    </w:p>
    <w:p w:rsidR="0034249C" w:rsidRDefault="0035064B">
      <w:pPr>
        <w:pStyle w:val="Heading2"/>
        <w:spacing w:before="46"/>
        <w:ind w:left="1907"/>
      </w:pPr>
      <w:r>
        <w:t>—Lyndon B. Johnson</w:t>
      </w:r>
    </w:p>
    <w:p w:rsidR="0034249C" w:rsidRDefault="0035064B">
      <w:pPr>
        <w:pStyle w:val="BodyText"/>
        <w:spacing w:before="38" w:line="276" w:lineRule="auto"/>
        <w:ind w:left="1108" w:right="2764" w:hanging="848"/>
      </w:pPr>
      <w:r>
        <w:t>Thirty-Sixth President of the United States, 1963-1969 Texas State University Class of 1930</w:t>
      </w:r>
    </w:p>
    <w:p w:rsidR="0034249C" w:rsidRDefault="0034249C">
      <w:pPr>
        <w:spacing w:line="276" w:lineRule="auto"/>
        <w:sectPr w:rsidR="0034249C">
          <w:pgSz w:w="12240" w:h="15840"/>
          <w:pgMar w:top="1360" w:right="840" w:bottom="1260" w:left="1180" w:header="0" w:footer="986" w:gutter="0"/>
          <w:cols w:num="2" w:space="720" w:equalWidth="0">
            <w:col w:w="1550" w:space="366"/>
            <w:col w:w="8304"/>
          </w:cols>
        </w:sectPr>
      </w:pPr>
    </w:p>
    <w:p w:rsidR="0034249C" w:rsidRDefault="0035064B">
      <w:pPr>
        <w:pStyle w:val="BodyText"/>
        <w:spacing w:before="36" w:line="276" w:lineRule="auto"/>
        <w:ind w:left="260" w:right="610"/>
      </w:pPr>
      <w:r>
        <w:t>Texas State University is a public, student-centered, Emerging Research University dedicated to excellence in serving the educational needs of the diverse population of Texas and the world beyond.</w:t>
      </w:r>
    </w:p>
    <w:p w:rsidR="0034249C" w:rsidRDefault="0034249C">
      <w:pPr>
        <w:pStyle w:val="BodyText"/>
        <w:spacing w:before="7"/>
        <w:rPr>
          <w:sz w:val="27"/>
        </w:rPr>
      </w:pPr>
    </w:p>
    <w:p w:rsidR="0034249C" w:rsidRDefault="0035064B">
      <w:pPr>
        <w:spacing w:line="276" w:lineRule="auto"/>
        <w:ind w:left="260" w:right="613"/>
        <w:rPr>
          <w:i/>
          <w:sz w:val="24"/>
        </w:rPr>
      </w:pPr>
      <w:r>
        <w:rPr>
          <w:i/>
          <w:sz w:val="24"/>
        </w:rPr>
        <w:t>The mission statement was approved by The Texas State University System Board of Regents on August 24, 2012 and by the Texas Higher Education Coordinating Board at its January 24, 2013 meeting.</w:t>
      </w:r>
    </w:p>
    <w:p w:rsidR="0034249C" w:rsidRDefault="0034249C">
      <w:pPr>
        <w:pStyle w:val="BodyText"/>
        <w:spacing w:before="1"/>
        <w:rPr>
          <w:i/>
          <w:sz w:val="28"/>
        </w:rPr>
      </w:pPr>
    </w:p>
    <w:p w:rsidR="0034249C" w:rsidRDefault="0035064B">
      <w:pPr>
        <w:pStyle w:val="Heading3"/>
      </w:pPr>
      <w:r>
        <w:t>Our Shared Values</w:t>
      </w:r>
    </w:p>
    <w:p w:rsidR="0034249C" w:rsidRDefault="0035064B">
      <w:pPr>
        <w:pStyle w:val="BodyText"/>
        <w:spacing w:before="38" w:line="276" w:lineRule="auto"/>
        <w:ind w:left="260" w:right="582"/>
      </w:pPr>
      <w:r>
        <w:t>In pursuing our mission, we, the faculty, staff, and students of Texas State University, are guided by a shared collection of values:</w:t>
      </w:r>
    </w:p>
    <w:p w:rsidR="0034249C" w:rsidRDefault="0034249C">
      <w:pPr>
        <w:pStyle w:val="BodyText"/>
        <w:spacing w:before="4"/>
      </w:pPr>
    </w:p>
    <w:p w:rsidR="0034249C" w:rsidRDefault="0035064B">
      <w:pPr>
        <w:pStyle w:val="ListParagraph"/>
        <w:numPr>
          <w:ilvl w:val="0"/>
          <w:numId w:val="23"/>
        </w:numPr>
        <w:tabs>
          <w:tab w:val="left" w:pos="980"/>
          <w:tab w:val="left" w:pos="981"/>
        </w:tabs>
        <w:ind w:right="778"/>
        <w:rPr>
          <w:rFonts w:ascii="Symbol"/>
          <w:sz w:val="20"/>
        </w:rPr>
      </w:pPr>
      <w:r>
        <w:rPr>
          <w:sz w:val="24"/>
        </w:rPr>
        <w:t>Teaching and learning based on research, student involvement, and the free exchange</w:t>
      </w:r>
      <w:r>
        <w:rPr>
          <w:spacing w:val="-13"/>
          <w:sz w:val="24"/>
        </w:rPr>
        <w:t xml:space="preserve"> </w:t>
      </w:r>
      <w:r>
        <w:rPr>
          <w:sz w:val="24"/>
        </w:rPr>
        <w:t>of ideas in a supportive</w:t>
      </w:r>
      <w:r>
        <w:rPr>
          <w:spacing w:val="-2"/>
          <w:sz w:val="24"/>
        </w:rPr>
        <w:t xml:space="preserve"> </w:t>
      </w:r>
      <w:r>
        <w:rPr>
          <w:sz w:val="24"/>
        </w:rPr>
        <w:t>environment;</w:t>
      </w:r>
    </w:p>
    <w:p w:rsidR="0034249C" w:rsidRDefault="0035064B">
      <w:pPr>
        <w:pStyle w:val="ListParagraph"/>
        <w:numPr>
          <w:ilvl w:val="0"/>
          <w:numId w:val="23"/>
        </w:numPr>
        <w:tabs>
          <w:tab w:val="left" w:pos="980"/>
          <w:tab w:val="left" w:pos="981"/>
        </w:tabs>
        <w:ind w:right="725"/>
        <w:rPr>
          <w:rFonts w:ascii="Symbol"/>
          <w:sz w:val="20"/>
        </w:rPr>
      </w:pPr>
      <w:r>
        <w:rPr>
          <w:sz w:val="24"/>
        </w:rPr>
        <w:t>Research and creative activities that encompass the full range of academic disciplines-- research with relevance, from the sciences to the arts, from the theoretical to the</w:t>
      </w:r>
      <w:r>
        <w:rPr>
          <w:spacing w:val="-17"/>
          <w:sz w:val="24"/>
        </w:rPr>
        <w:t xml:space="preserve"> </w:t>
      </w:r>
      <w:r>
        <w:rPr>
          <w:sz w:val="24"/>
        </w:rPr>
        <w:t>applied;</w:t>
      </w:r>
    </w:p>
    <w:p w:rsidR="0034249C" w:rsidRDefault="0035064B">
      <w:pPr>
        <w:pStyle w:val="ListParagraph"/>
        <w:numPr>
          <w:ilvl w:val="0"/>
          <w:numId w:val="23"/>
        </w:numPr>
        <w:tabs>
          <w:tab w:val="left" w:pos="980"/>
          <w:tab w:val="left" w:pos="981"/>
        </w:tabs>
        <w:ind w:right="1005"/>
        <w:rPr>
          <w:rFonts w:ascii="Symbol"/>
          <w:sz w:val="20"/>
        </w:rPr>
      </w:pPr>
      <w:r>
        <w:rPr>
          <w:sz w:val="24"/>
        </w:rPr>
        <w:t>The cultivation of character, integrity, honesty, civility, compassion, fairness,</w:t>
      </w:r>
      <w:r>
        <w:rPr>
          <w:spacing w:val="-18"/>
          <w:sz w:val="24"/>
        </w:rPr>
        <w:t xml:space="preserve"> </w:t>
      </w:r>
      <w:r>
        <w:rPr>
          <w:sz w:val="24"/>
        </w:rPr>
        <w:t>respect, and ethical behavior in all members of our university</w:t>
      </w:r>
      <w:r>
        <w:rPr>
          <w:spacing w:val="-9"/>
          <w:sz w:val="24"/>
        </w:rPr>
        <w:t xml:space="preserve"> </w:t>
      </w:r>
      <w:r>
        <w:rPr>
          <w:sz w:val="24"/>
        </w:rPr>
        <w:t>community;</w:t>
      </w:r>
    </w:p>
    <w:p w:rsidR="0034249C" w:rsidRDefault="0035064B">
      <w:pPr>
        <w:pStyle w:val="ListParagraph"/>
        <w:numPr>
          <w:ilvl w:val="0"/>
          <w:numId w:val="23"/>
        </w:numPr>
        <w:tabs>
          <w:tab w:val="left" w:pos="980"/>
          <w:tab w:val="left" w:pos="981"/>
        </w:tabs>
        <w:ind w:right="617"/>
        <w:rPr>
          <w:rFonts w:ascii="Symbol"/>
          <w:sz w:val="20"/>
        </w:rPr>
      </w:pPr>
      <w:r>
        <w:rPr>
          <w:sz w:val="24"/>
        </w:rPr>
        <w:t>A diversity of people and ideas, a spirit of inclusiveness, a global perspective, and a</w:t>
      </w:r>
      <w:r>
        <w:rPr>
          <w:spacing w:val="-14"/>
          <w:sz w:val="24"/>
        </w:rPr>
        <w:t xml:space="preserve"> </w:t>
      </w:r>
      <w:r>
        <w:rPr>
          <w:sz w:val="24"/>
        </w:rPr>
        <w:t>sense of community as essential conditions for campus</w:t>
      </w:r>
      <w:r>
        <w:rPr>
          <w:spacing w:val="-6"/>
          <w:sz w:val="24"/>
        </w:rPr>
        <w:t xml:space="preserve"> </w:t>
      </w:r>
      <w:r>
        <w:rPr>
          <w:sz w:val="24"/>
        </w:rPr>
        <w:t>life;</w:t>
      </w:r>
    </w:p>
    <w:p w:rsidR="0034249C" w:rsidRDefault="0035064B">
      <w:pPr>
        <w:pStyle w:val="ListParagraph"/>
        <w:numPr>
          <w:ilvl w:val="0"/>
          <w:numId w:val="23"/>
        </w:numPr>
        <w:tabs>
          <w:tab w:val="left" w:pos="980"/>
          <w:tab w:val="left" w:pos="981"/>
        </w:tabs>
        <w:rPr>
          <w:rFonts w:ascii="Symbol"/>
          <w:sz w:val="20"/>
        </w:rPr>
      </w:pPr>
      <w:r>
        <w:rPr>
          <w:sz w:val="24"/>
        </w:rPr>
        <w:t>A commitment to service and leadership for the public</w:t>
      </w:r>
      <w:r>
        <w:rPr>
          <w:spacing w:val="-4"/>
          <w:sz w:val="24"/>
        </w:rPr>
        <w:t xml:space="preserve"> </w:t>
      </w:r>
      <w:r>
        <w:rPr>
          <w:sz w:val="24"/>
        </w:rPr>
        <w:t>good;</w:t>
      </w:r>
    </w:p>
    <w:p w:rsidR="0034249C" w:rsidRDefault="0035064B">
      <w:pPr>
        <w:pStyle w:val="ListParagraph"/>
        <w:numPr>
          <w:ilvl w:val="0"/>
          <w:numId w:val="23"/>
        </w:numPr>
        <w:tabs>
          <w:tab w:val="left" w:pos="980"/>
          <w:tab w:val="left" w:pos="981"/>
        </w:tabs>
        <w:rPr>
          <w:rFonts w:ascii="Symbol"/>
          <w:sz w:val="20"/>
        </w:rPr>
      </w:pPr>
      <w:r>
        <w:rPr>
          <w:sz w:val="24"/>
        </w:rPr>
        <w:t>Responsible stewardship of our resources and environment;</w:t>
      </w:r>
      <w:r>
        <w:rPr>
          <w:spacing w:val="1"/>
          <w:sz w:val="24"/>
        </w:rPr>
        <w:t xml:space="preserve"> </w:t>
      </w:r>
      <w:r>
        <w:rPr>
          <w:sz w:val="24"/>
        </w:rPr>
        <w:t>and</w:t>
      </w:r>
    </w:p>
    <w:p w:rsidR="0034249C" w:rsidRDefault="0035064B">
      <w:pPr>
        <w:pStyle w:val="ListParagraph"/>
        <w:numPr>
          <w:ilvl w:val="0"/>
          <w:numId w:val="23"/>
        </w:numPr>
        <w:tabs>
          <w:tab w:val="left" w:pos="980"/>
          <w:tab w:val="left" w:pos="981"/>
        </w:tabs>
        <w:ind w:right="833"/>
        <w:rPr>
          <w:rFonts w:ascii="Symbol"/>
          <w:sz w:val="20"/>
        </w:rPr>
      </w:pPr>
      <w:r>
        <w:rPr>
          <w:sz w:val="24"/>
        </w:rPr>
        <w:t>Continued reflection and evaluation to ensure that our strengths as a community</w:t>
      </w:r>
      <w:r>
        <w:rPr>
          <w:spacing w:val="-17"/>
          <w:sz w:val="24"/>
        </w:rPr>
        <w:t xml:space="preserve"> </w:t>
      </w:r>
      <w:r>
        <w:rPr>
          <w:sz w:val="24"/>
        </w:rPr>
        <w:t>always benefit those we</w:t>
      </w:r>
      <w:r>
        <w:rPr>
          <w:spacing w:val="-4"/>
          <w:sz w:val="24"/>
        </w:rPr>
        <w:t xml:space="preserve"> </w:t>
      </w:r>
      <w:r>
        <w:rPr>
          <w:sz w:val="24"/>
        </w:rPr>
        <w:t>serve.</w:t>
      </w:r>
    </w:p>
    <w:p w:rsidR="0034249C" w:rsidRDefault="0034249C">
      <w:pPr>
        <w:pStyle w:val="BodyText"/>
        <w:spacing w:before="8"/>
      </w:pPr>
    </w:p>
    <w:p w:rsidR="0034249C" w:rsidRDefault="0035064B">
      <w:pPr>
        <w:pStyle w:val="Heading3"/>
      </w:pPr>
      <w:r>
        <w:t>Goal Statements</w:t>
      </w:r>
    </w:p>
    <w:p w:rsidR="0034249C" w:rsidRDefault="0035064B">
      <w:pPr>
        <w:pStyle w:val="BodyText"/>
        <w:tabs>
          <w:tab w:val="left" w:pos="1220"/>
        </w:tabs>
        <w:spacing w:before="38"/>
        <w:ind w:left="260"/>
      </w:pPr>
      <w:r>
        <w:t>Goal</w:t>
      </w:r>
      <w:r>
        <w:rPr>
          <w:spacing w:val="-1"/>
        </w:rPr>
        <w:t xml:space="preserve"> </w:t>
      </w:r>
      <w:r>
        <w:t>1:</w:t>
      </w:r>
      <w:r>
        <w:tab/>
        <w:t>Promote academic quality by building and supporting a distinguished</w:t>
      </w:r>
      <w:r>
        <w:rPr>
          <w:spacing w:val="-18"/>
        </w:rPr>
        <w:t xml:space="preserve"> </w:t>
      </w:r>
      <w:r>
        <w:t>faculty</w:t>
      </w:r>
    </w:p>
    <w:p w:rsidR="0034249C" w:rsidRDefault="0035064B">
      <w:pPr>
        <w:pStyle w:val="BodyText"/>
        <w:tabs>
          <w:tab w:val="left" w:pos="1212"/>
        </w:tabs>
        <w:spacing w:before="41" w:line="276" w:lineRule="auto"/>
        <w:ind w:left="1220" w:right="670" w:hanging="960"/>
      </w:pPr>
      <w:r>
        <w:t>Goal</w:t>
      </w:r>
      <w:r>
        <w:rPr>
          <w:spacing w:val="-1"/>
        </w:rPr>
        <w:t xml:space="preserve"> </w:t>
      </w:r>
      <w:r>
        <w:t>2:</w:t>
      </w:r>
      <w:r>
        <w:tab/>
        <w:t>Provide opportunities for a public university education and contribute to economic</w:t>
      </w:r>
      <w:r>
        <w:rPr>
          <w:spacing w:val="-14"/>
        </w:rPr>
        <w:t xml:space="preserve"> </w:t>
      </w:r>
      <w:r>
        <w:t>and cultural</w:t>
      </w:r>
      <w:r>
        <w:rPr>
          <w:spacing w:val="-1"/>
        </w:rPr>
        <w:t xml:space="preserve"> </w:t>
      </w:r>
      <w:r>
        <w:t>development</w:t>
      </w:r>
    </w:p>
    <w:p w:rsidR="0034249C" w:rsidRDefault="0035064B">
      <w:pPr>
        <w:pStyle w:val="BodyText"/>
        <w:tabs>
          <w:tab w:val="left" w:pos="1212"/>
        </w:tabs>
        <w:spacing w:line="276" w:lineRule="auto"/>
        <w:ind w:left="1220" w:right="876" w:hanging="960"/>
      </w:pPr>
      <w:r>
        <w:t>Goal</w:t>
      </w:r>
      <w:r>
        <w:rPr>
          <w:spacing w:val="-1"/>
        </w:rPr>
        <w:t xml:space="preserve"> </w:t>
      </w:r>
      <w:r>
        <w:t>3:</w:t>
      </w:r>
      <w:r>
        <w:tab/>
        <w:t>Provide a premier student-centered, educational experience that fosters retention and success</w:t>
      </w:r>
    </w:p>
    <w:p w:rsidR="0034249C" w:rsidRDefault="0035064B">
      <w:pPr>
        <w:pStyle w:val="BodyText"/>
        <w:tabs>
          <w:tab w:val="left" w:pos="1212"/>
        </w:tabs>
        <w:spacing w:before="1" w:line="276" w:lineRule="auto"/>
        <w:ind w:left="1220" w:right="1121" w:hanging="960"/>
      </w:pPr>
      <w:r>
        <w:t>Goal</w:t>
      </w:r>
      <w:r>
        <w:rPr>
          <w:spacing w:val="-1"/>
        </w:rPr>
        <w:t xml:space="preserve"> </w:t>
      </w:r>
      <w:r>
        <w:t>4:</w:t>
      </w:r>
      <w:r>
        <w:tab/>
        <w:t>Enrich our learning and working environment by attracting and supporting a more diverse faculty, staff, and student body</w:t>
      </w:r>
    </w:p>
    <w:p w:rsidR="0034249C" w:rsidRDefault="0034249C">
      <w:pPr>
        <w:spacing w:line="276" w:lineRule="auto"/>
        <w:sectPr w:rsidR="0034249C">
          <w:type w:val="continuous"/>
          <w:pgSz w:w="12240" w:h="15840"/>
          <w:pgMar w:top="1380" w:right="840" w:bottom="280" w:left="1180" w:header="720" w:footer="720" w:gutter="0"/>
          <w:cols w:space="720"/>
        </w:sectPr>
      </w:pPr>
    </w:p>
    <w:p w:rsidR="0034249C" w:rsidRDefault="0035064B">
      <w:pPr>
        <w:pStyle w:val="BodyText"/>
        <w:tabs>
          <w:tab w:val="left" w:pos="1212"/>
        </w:tabs>
        <w:spacing w:before="74" w:line="276" w:lineRule="auto"/>
        <w:ind w:left="1220" w:right="1606" w:hanging="960"/>
      </w:pPr>
      <w:r>
        <w:lastRenderedPageBreak/>
        <w:t>Goal</w:t>
      </w:r>
      <w:r>
        <w:rPr>
          <w:spacing w:val="-1"/>
        </w:rPr>
        <w:t xml:space="preserve"> </w:t>
      </w:r>
      <w:r>
        <w:t>5:</w:t>
      </w:r>
      <w:r>
        <w:tab/>
        <w:t>Develop and manage human, financial, physical, and technological</w:t>
      </w:r>
      <w:r>
        <w:rPr>
          <w:spacing w:val="-15"/>
        </w:rPr>
        <w:t xml:space="preserve"> </w:t>
      </w:r>
      <w:r>
        <w:t>resources effectively, efficiently, and ethically to support the university’s</w:t>
      </w:r>
      <w:r>
        <w:rPr>
          <w:spacing w:val="-6"/>
        </w:rPr>
        <w:t xml:space="preserve"> </w:t>
      </w:r>
      <w:r>
        <w:t>mission</w:t>
      </w:r>
    </w:p>
    <w:p w:rsidR="0034249C" w:rsidRDefault="0034249C">
      <w:pPr>
        <w:pStyle w:val="BodyText"/>
        <w:rPr>
          <w:sz w:val="26"/>
        </w:rPr>
      </w:pPr>
    </w:p>
    <w:p w:rsidR="0034249C" w:rsidRDefault="0034249C">
      <w:pPr>
        <w:pStyle w:val="BodyText"/>
        <w:spacing w:before="7"/>
        <w:rPr>
          <w:sz w:val="29"/>
        </w:rPr>
      </w:pPr>
    </w:p>
    <w:p w:rsidR="0034249C" w:rsidRDefault="0035064B">
      <w:pPr>
        <w:pStyle w:val="Heading2"/>
        <w:spacing w:before="1" w:line="276" w:lineRule="auto"/>
        <w:ind w:left="3443" w:right="3781" w:hanging="4"/>
        <w:jc w:val="center"/>
      </w:pPr>
      <w:r>
        <w:t>Texas State University College of Health Professions</w:t>
      </w:r>
    </w:p>
    <w:p w:rsidR="0034249C" w:rsidRDefault="0034249C">
      <w:pPr>
        <w:pStyle w:val="BodyText"/>
        <w:spacing w:before="7"/>
        <w:rPr>
          <w:b/>
          <w:sz w:val="27"/>
        </w:rPr>
      </w:pPr>
    </w:p>
    <w:p w:rsidR="0034249C" w:rsidRDefault="0035064B">
      <w:pPr>
        <w:pStyle w:val="Heading3"/>
      </w:pPr>
      <w:r>
        <w:t>Vision Statement</w:t>
      </w:r>
    </w:p>
    <w:p w:rsidR="0034249C" w:rsidRDefault="0035064B">
      <w:pPr>
        <w:spacing w:before="36" w:line="276" w:lineRule="auto"/>
        <w:ind w:left="260" w:right="1723"/>
        <w:rPr>
          <w:sz w:val="24"/>
        </w:rPr>
      </w:pPr>
      <w:r>
        <w:rPr>
          <w:b/>
          <w:sz w:val="24"/>
        </w:rPr>
        <w:t xml:space="preserve">The vision of Texas State University's College of Health Professions </w:t>
      </w:r>
      <w:r>
        <w:rPr>
          <w:sz w:val="24"/>
        </w:rPr>
        <w:t>is to be recognized for educating healthcare professionals who can recognize, respond, and mitigate current and future healthcare challenges and disparities in our diverse society.</w:t>
      </w:r>
    </w:p>
    <w:p w:rsidR="0034249C" w:rsidRDefault="0034249C">
      <w:pPr>
        <w:pStyle w:val="BodyText"/>
        <w:rPr>
          <w:sz w:val="28"/>
        </w:rPr>
      </w:pPr>
    </w:p>
    <w:p w:rsidR="0034249C" w:rsidRDefault="0035064B">
      <w:pPr>
        <w:pStyle w:val="Heading3"/>
        <w:spacing w:before="1"/>
      </w:pPr>
      <w:r>
        <w:t>Mission Statement</w:t>
      </w:r>
    </w:p>
    <w:p w:rsidR="0034249C" w:rsidRDefault="0035064B">
      <w:pPr>
        <w:pStyle w:val="BodyText"/>
        <w:spacing w:before="36" w:line="276" w:lineRule="auto"/>
        <w:ind w:left="260" w:right="1609"/>
      </w:pPr>
      <w:r>
        <w:t>The College of Health Professions educates and prepares healthcare professionals with innovative teaching, evidence based practice and principles, and a commitment to life- long learning in a student-centered environment. The College excels in teaching, clinical practice, scholarship, and service while responding to the diverse healthcare needs of the State of Texas, the nation, and the global community. The College unites faculty, students, communities, and consumers in coalitions to expand the body of knowledge in healthcare practice and management.</w:t>
      </w:r>
    </w:p>
    <w:p w:rsidR="0034249C" w:rsidRDefault="0034249C">
      <w:pPr>
        <w:pStyle w:val="BodyText"/>
        <w:rPr>
          <w:sz w:val="26"/>
        </w:rPr>
      </w:pPr>
    </w:p>
    <w:p w:rsidR="0034249C" w:rsidRDefault="0034249C">
      <w:pPr>
        <w:pStyle w:val="BodyText"/>
        <w:spacing w:before="7"/>
        <w:rPr>
          <w:sz w:val="29"/>
        </w:rPr>
      </w:pPr>
    </w:p>
    <w:p w:rsidR="0034249C" w:rsidRDefault="0035064B">
      <w:pPr>
        <w:pStyle w:val="Heading2"/>
        <w:ind w:left="786" w:right="1123"/>
        <w:jc w:val="center"/>
      </w:pPr>
      <w:r>
        <w:t>St. David’s School of Nursing at Texas State University</w:t>
      </w:r>
    </w:p>
    <w:p w:rsidR="0034249C" w:rsidRDefault="0034249C">
      <w:pPr>
        <w:pStyle w:val="BodyText"/>
        <w:spacing w:before="3"/>
        <w:rPr>
          <w:b/>
          <w:sz w:val="31"/>
        </w:rPr>
      </w:pPr>
    </w:p>
    <w:p w:rsidR="0034249C" w:rsidRDefault="0035064B">
      <w:pPr>
        <w:pStyle w:val="Heading3"/>
      </w:pPr>
      <w:r>
        <w:t>Vision Statement</w:t>
      </w:r>
    </w:p>
    <w:p w:rsidR="0034249C" w:rsidRDefault="0035064B">
      <w:pPr>
        <w:pStyle w:val="BodyText"/>
        <w:spacing w:before="36" w:line="276" w:lineRule="auto"/>
        <w:ind w:left="260" w:right="582"/>
      </w:pPr>
      <w:r>
        <w:t>The St. David’s School of Nursing at Texas State University will provide supportive and creative educational programs, which inspire those who teach and those who learn</w:t>
      </w:r>
      <w:r>
        <w:rPr>
          <w:b/>
        </w:rPr>
        <w:t xml:space="preserve">, </w:t>
      </w:r>
      <w:r>
        <w:t>based on mutual respect and a commitment to contribute to the health of individuals, families, populations, communities and the environment worldwide.</w:t>
      </w:r>
    </w:p>
    <w:p w:rsidR="0034249C" w:rsidRDefault="0034249C">
      <w:pPr>
        <w:pStyle w:val="BodyText"/>
        <w:rPr>
          <w:sz w:val="28"/>
        </w:rPr>
      </w:pPr>
    </w:p>
    <w:p w:rsidR="0034249C" w:rsidRDefault="0035064B">
      <w:pPr>
        <w:pStyle w:val="Heading3"/>
      </w:pPr>
      <w:r>
        <w:t>Mission Statement</w:t>
      </w:r>
    </w:p>
    <w:p w:rsidR="0034249C" w:rsidRDefault="0035064B">
      <w:pPr>
        <w:pStyle w:val="BodyText"/>
        <w:spacing w:before="38" w:line="276" w:lineRule="auto"/>
        <w:ind w:left="260" w:right="843"/>
      </w:pPr>
      <w:r>
        <w:t>The St. David’s School of Nursing at Texas State University educates and prepares graduates, using innovative teaching strategies and state-of-the-art technology. Graduates provide ethical, safe, and effective patient-centered care and contribute to present and emerging research and</w:t>
      </w:r>
    </w:p>
    <w:p w:rsidR="0034249C" w:rsidRDefault="0034249C">
      <w:pPr>
        <w:spacing w:line="276" w:lineRule="auto"/>
        <w:sectPr w:rsidR="0034249C">
          <w:pgSz w:w="12240" w:h="15840"/>
          <w:pgMar w:top="1360" w:right="840" w:bottom="1260" w:left="1180" w:header="0" w:footer="986" w:gutter="0"/>
          <w:cols w:space="720"/>
        </w:sectPr>
      </w:pPr>
    </w:p>
    <w:p w:rsidR="0034249C" w:rsidRDefault="0035064B">
      <w:pPr>
        <w:pStyle w:val="BodyText"/>
        <w:spacing w:before="74" w:line="276" w:lineRule="auto"/>
        <w:ind w:left="260" w:right="823"/>
      </w:pPr>
      <w:r>
        <w:lastRenderedPageBreak/>
        <w:t>health management practices. Graduates demonstrate competence in clinical judgment, collaborate as members of the interprofessional healthcare team and utilize scientifically-based interventions. As caring professional nurses, graduates manage illness; promote, maintain, and restore health; and provide end-of-life care for diverse individuals, families, populations, and communities across the lifespan.</w:t>
      </w:r>
    </w:p>
    <w:p w:rsidR="0034249C" w:rsidRDefault="0034249C">
      <w:pPr>
        <w:pStyle w:val="BodyText"/>
        <w:spacing w:before="11"/>
        <w:rPr>
          <w:sz w:val="27"/>
        </w:rPr>
      </w:pPr>
    </w:p>
    <w:p w:rsidR="0034249C" w:rsidRDefault="0035064B">
      <w:pPr>
        <w:pStyle w:val="Heading3"/>
      </w:pPr>
      <w:r>
        <w:t>Values</w:t>
      </w:r>
    </w:p>
    <w:p w:rsidR="0034249C" w:rsidRDefault="0035064B">
      <w:pPr>
        <w:pStyle w:val="BodyText"/>
        <w:spacing w:before="39"/>
        <w:ind w:left="260" w:right="610"/>
      </w:pPr>
      <w:r>
        <w:t>In pursuing excellence in nursing education, we the faculty and staff of the St. David’s School of Nursing are guided by shared values. We believe in:</w:t>
      </w:r>
    </w:p>
    <w:p w:rsidR="0034249C" w:rsidRDefault="0034249C">
      <w:pPr>
        <w:pStyle w:val="BodyText"/>
        <w:spacing w:before="4"/>
      </w:pPr>
    </w:p>
    <w:p w:rsidR="0034249C" w:rsidRDefault="0035064B">
      <w:pPr>
        <w:pStyle w:val="ListParagraph"/>
        <w:numPr>
          <w:ilvl w:val="0"/>
          <w:numId w:val="23"/>
        </w:numPr>
        <w:tabs>
          <w:tab w:val="left" w:pos="980"/>
          <w:tab w:val="left" w:pos="981"/>
        </w:tabs>
        <w:spacing w:line="273" w:lineRule="auto"/>
        <w:ind w:right="657"/>
        <w:rPr>
          <w:rFonts w:ascii="Symbol"/>
          <w:sz w:val="24"/>
        </w:rPr>
      </w:pPr>
      <w:r>
        <w:rPr>
          <w:sz w:val="24"/>
        </w:rPr>
        <w:t>Educational opportunities which provide for intellectual and professional growth and</w:t>
      </w:r>
      <w:r>
        <w:rPr>
          <w:spacing w:val="-13"/>
          <w:sz w:val="24"/>
        </w:rPr>
        <w:t xml:space="preserve"> </w:t>
      </w:r>
      <w:r>
        <w:rPr>
          <w:sz w:val="24"/>
        </w:rPr>
        <w:t>that challenge students to excel in</w:t>
      </w:r>
      <w:r>
        <w:rPr>
          <w:spacing w:val="-2"/>
          <w:sz w:val="24"/>
        </w:rPr>
        <w:t xml:space="preserve"> </w:t>
      </w:r>
      <w:r>
        <w:rPr>
          <w:sz w:val="24"/>
        </w:rPr>
        <w:t>nursing</w:t>
      </w:r>
    </w:p>
    <w:p w:rsidR="0034249C" w:rsidRDefault="0035064B">
      <w:pPr>
        <w:pStyle w:val="ListParagraph"/>
        <w:numPr>
          <w:ilvl w:val="0"/>
          <w:numId w:val="23"/>
        </w:numPr>
        <w:tabs>
          <w:tab w:val="left" w:pos="980"/>
          <w:tab w:val="left" w:pos="981"/>
        </w:tabs>
        <w:spacing w:before="1"/>
        <w:rPr>
          <w:rFonts w:ascii="Symbol"/>
          <w:sz w:val="24"/>
        </w:rPr>
      </w:pPr>
      <w:r>
        <w:rPr>
          <w:sz w:val="24"/>
        </w:rPr>
        <w:t>A holistic approach to nursing education across the continuum of health and the</w:t>
      </w:r>
      <w:r>
        <w:rPr>
          <w:spacing w:val="-10"/>
          <w:sz w:val="24"/>
        </w:rPr>
        <w:t xml:space="preserve"> </w:t>
      </w:r>
      <w:r>
        <w:rPr>
          <w:sz w:val="24"/>
        </w:rPr>
        <w:t>lifespan</w:t>
      </w:r>
    </w:p>
    <w:p w:rsidR="0034249C" w:rsidRDefault="0035064B">
      <w:pPr>
        <w:pStyle w:val="ListParagraph"/>
        <w:numPr>
          <w:ilvl w:val="0"/>
          <w:numId w:val="23"/>
        </w:numPr>
        <w:tabs>
          <w:tab w:val="left" w:pos="980"/>
          <w:tab w:val="left" w:pos="981"/>
        </w:tabs>
        <w:spacing w:before="40"/>
        <w:rPr>
          <w:rFonts w:ascii="Symbol"/>
          <w:sz w:val="24"/>
        </w:rPr>
      </w:pPr>
      <w:r>
        <w:rPr>
          <w:sz w:val="24"/>
        </w:rPr>
        <w:t>Diversity and a spirit of inclusiveness with respect for the dignity of every</w:t>
      </w:r>
      <w:r>
        <w:rPr>
          <w:spacing w:val="-11"/>
          <w:sz w:val="24"/>
        </w:rPr>
        <w:t xml:space="preserve"> </w:t>
      </w:r>
      <w:r>
        <w:rPr>
          <w:sz w:val="24"/>
        </w:rPr>
        <w:t>person</w:t>
      </w:r>
    </w:p>
    <w:p w:rsidR="0034249C" w:rsidRDefault="0035064B">
      <w:pPr>
        <w:pStyle w:val="ListParagraph"/>
        <w:numPr>
          <w:ilvl w:val="0"/>
          <w:numId w:val="23"/>
        </w:numPr>
        <w:tabs>
          <w:tab w:val="left" w:pos="980"/>
          <w:tab w:val="left" w:pos="981"/>
        </w:tabs>
        <w:spacing w:before="42" w:line="273" w:lineRule="auto"/>
        <w:ind w:right="913"/>
        <w:rPr>
          <w:rFonts w:ascii="Symbol"/>
          <w:sz w:val="24"/>
        </w:rPr>
      </w:pPr>
      <w:r>
        <w:rPr>
          <w:sz w:val="24"/>
        </w:rPr>
        <w:t>Cultivation of character and civility through the modeling of honesty, integrity,</w:t>
      </w:r>
      <w:r>
        <w:rPr>
          <w:spacing w:val="-22"/>
          <w:sz w:val="24"/>
        </w:rPr>
        <w:t xml:space="preserve"> </w:t>
      </w:r>
      <w:r>
        <w:rPr>
          <w:sz w:val="24"/>
        </w:rPr>
        <w:t>caring, compassion, fairness, respect, and ethical behavior</w:t>
      </w:r>
    </w:p>
    <w:p w:rsidR="0034249C" w:rsidRDefault="0035064B">
      <w:pPr>
        <w:pStyle w:val="ListParagraph"/>
        <w:numPr>
          <w:ilvl w:val="0"/>
          <w:numId w:val="23"/>
        </w:numPr>
        <w:tabs>
          <w:tab w:val="left" w:pos="980"/>
          <w:tab w:val="left" w:pos="981"/>
        </w:tabs>
        <w:spacing w:line="273" w:lineRule="auto"/>
        <w:ind w:right="1149"/>
        <w:rPr>
          <w:rFonts w:ascii="Symbol"/>
          <w:sz w:val="24"/>
        </w:rPr>
      </w:pPr>
      <w:r>
        <w:rPr>
          <w:sz w:val="24"/>
        </w:rPr>
        <w:t>Teaching and learning based on student involvement and free exchange of ideas</w:t>
      </w:r>
      <w:r>
        <w:rPr>
          <w:spacing w:val="-13"/>
          <w:sz w:val="24"/>
        </w:rPr>
        <w:t xml:space="preserve"> </w:t>
      </w:r>
      <w:r>
        <w:rPr>
          <w:sz w:val="24"/>
        </w:rPr>
        <w:t>and diverse</w:t>
      </w:r>
      <w:r>
        <w:rPr>
          <w:spacing w:val="-2"/>
          <w:sz w:val="24"/>
        </w:rPr>
        <w:t xml:space="preserve"> </w:t>
      </w:r>
      <w:r>
        <w:rPr>
          <w:sz w:val="24"/>
        </w:rPr>
        <w:t>perspectives</w:t>
      </w:r>
    </w:p>
    <w:p w:rsidR="0034249C" w:rsidRDefault="0035064B">
      <w:pPr>
        <w:pStyle w:val="ListParagraph"/>
        <w:numPr>
          <w:ilvl w:val="0"/>
          <w:numId w:val="23"/>
        </w:numPr>
        <w:tabs>
          <w:tab w:val="left" w:pos="980"/>
          <w:tab w:val="left" w:pos="981"/>
        </w:tabs>
        <w:spacing w:before="3" w:line="273" w:lineRule="auto"/>
        <w:ind w:right="864"/>
        <w:rPr>
          <w:rFonts w:ascii="Symbol"/>
          <w:sz w:val="24"/>
        </w:rPr>
      </w:pPr>
      <w:r>
        <w:rPr>
          <w:sz w:val="24"/>
        </w:rPr>
        <w:t>Research, scholarship, and creative activity as a source for evidence-based practice</w:t>
      </w:r>
      <w:r>
        <w:rPr>
          <w:spacing w:val="-14"/>
          <w:sz w:val="24"/>
        </w:rPr>
        <w:t xml:space="preserve"> </w:t>
      </w:r>
      <w:r>
        <w:rPr>
          <w:sz w:val="24"/>
        </w:rPr>
        <w:t>and generation of new knowledge and an expression of the human</w:t>
      </w:r>
      <w:r>
        <w:rPr>
          <w:spacing w:val="-3"/>
          <w:sz w:val="24"/>
        </w:rPr>
        <w:t xml:space="preserve"> </w:t>
      </w:r>
      <w:r>
        <w:rPr>
          <w:sz w:val="24"/>
        </w:rPr>
        <w:t>spirit</w:t>
      </w:r>
    </w:p>
    <w:p w:rsidR="0034249C" w:rsidRDefault="0035064B">
      <w:pPr>
        <w:pStyle w:val="ListParagraph"/>
        <w:numPr>
          <w:ilvl w:val="0"/>
          <w:numId w:val="23"/>
        </w:numPr>
        <w:tabs>
          <w:tab w:val="left" w:pos="980"/>
          <w:tab w:val="left" w:pos="981"/>
        </w:tabs>
        <w:spacing w:before="3" w:line="273" w:lineRule="auto"/>
        <w:ind w:right="1154"/>
        <w:rPr>
          <w:rFonts w:ascii="Symbol"/>
          <w:sz w:val="24"/>
        </w:rPr>
      </w:pPr>
      <w:r>
        <w:rPr>
          <w:sz w:val="24"/>
        </w:rPr>
        <w:t>Commitment to public service and advocacy as a resource for personal, educational, cultural, and economic development in promotion of a healthy</w:t>
      </w:r>
      <w:r>
        <w:rPr>
          <w:spacing w:val="-10"/>
          <w:sz w:val="24"/>
        </w:rPr>
        <w:t xml:space="preserve"> </w:t>
      </w:r>
      <w:r>
        <w:rPr>
          <w:sz w:val="24"/>
        </w:rPr>
        <w:t>environment</w:t>
      </w:r>
    </w:p>
    <w:p w:rsidR="0034249C" w:rsidRDefault="0035064B">
      <w:pPr>
        <w:pStyle w:val="ListParagraph"/>
        <w:numPr>
          <w:ilvl w:val="0"/>
          <w:numId w:val="23"/>
        </w:numPr>
        <w:tabs>
          <w:tab w:val="left" w:pos="980"/>
          <w:tab w:val="left" w:pos="981"/>
        </w:tabs>
        <w:spacing w:before="1" w:line="273" w:lineRule="auto"/>
        <w:ind w:right="946"/>
        <w:rPr>
          <w:rFonts w:ascii="Symbol"/>
          <w:sz w:val="24"/>
        </w:rPr>
      </w:pPr>
      <w:r>
        <w:rPr>
          <w:sz w:val="24"/>
        </w:rPr>
        <w:t>Thoughtful reflection, collaboration, planning, and evaluation of diverse and changing healthcare needs, practices, and</w:t>
      </w:r>
      <w:r>
        <w:rPr>
          <w:spacing w:val="-2"/>
          <w:sz w:val="24"/>
        </w:rPr>
        <w:t xml:space="preserve"> </w:t>
      </w:r>
      <w:r>
        <w:rPr>
          <w:sz w:val="24"/>
        </w:rPr>
        <w:t>resources</w:t>
      </w:r>
    </w:p>
    <w:p w:rsidR="0034249C" w:rsidRDefault="0035064B">
      <w:pPr>
        <w:pStyle w:val="ListParagraph"/>
        <w:numPr>
          <w:ilvl w:val="0"/>
          <w:numId w:val="23"/>
        </w:numPr>
        <w:tabs>
          <w:tab w:val="left" w:pos="980"/>
          <w:tab w:val="left" w:pos="981"/>
        </w:tabs>
        <w:spacing w:before="3" w:line="273" w:lineRule="auto"/>
        <w:ind w:right="1214"/>
        <w:rPr>
          <w:rFonts w:ascii="Symbol"/>
          <w:sz w:val="24"/>
        </w:rPr>
      </w:pPr>
      <w:r>
        <w:rPr>
          <w:sz w:val="24"/>
        </w:rPr>
        <w:t>Professional competency, systematic use of the nursing process, leadership,</w:t>
      </w:r>
      <w:r>
        <w:rPr>
          <w:spacing w:val="-13"/>
          <w:sz w:val="24"/>
        </w:rPr>
        <w:t xml:space="preserve"> </w:t>
      </w:r>
      <w:r>
        <w:rPr>
          <w:sz w:val="24"/>
        </w:rPr>
        <w:t>clinical judgment and lifelong learning leading to ethical, safe, quality patient</w:t>
      </w:r>
      <w:r>
        <w:rPr>
          <w:spacing w:val="-14"/>
          <w:sz w:val="24"/>
        </w:rPr>
        <w:t xml:space="preserve"> </w:t>
      </w:r>
      <w:r>
        <w:rPr>
          <w:sz w:val="24"/>
        </w:rPr>
        <w:t>care</w:t>
      </w:r>
    </w:p>
    <w:p w:rsidR="0034249C" w:rsidRDefault="0035064B">
      <w:pPr>
        <w:pStyle w:val="ListParagraph"/>
        <w:numPr>
          <w:ilvl w:val="0"/>
          <w:numId w:val="23"/>
        </w:numPr>
        <w:tabs>
          <w:tab w:val="left" w:pos="980"/>
          <w:tab w:val="left" w:pos="981"/>
        </w:tabs>
        <w:spacing w:before="3" w:line="273" w:lineRule="auto"/>
        <w:ind w:right="1092"/>
        <w:rPr>
          <w:rFonts w:ascii="Symbol"/>
          <w:sz w:val="24"/>
        </w:rPr>
      </w:pPr>
      <w:r>
        <w:rPr>
          <w:sz w:val="24"/>
        </w:rPr>
        <w:t>Interprofessional activity facilitating the advancement of science and positive</w:t>
      </w:r>
      <w:r>
        <w:rPr>
          <w:spacing w:val="-19"/>
          <w:sz w:val="24"/>
        </w:rPr>
        <w:t xml:space="preserve"> </w:t>
      </w:r>
      <w:r>
        <w:rPr>
          <w:sz w:val="24"/>
        </w:rPr>
        <w:t>patient outcomes</w:t>
      </w:r>
    </w:p>
    <w:p w:rsidR="0034249C" w:rsidRDefault="0035064B">
      <w:pPr>
        <w:pStyle w:val="ListParagraph"/>
        <w:numPr>
          <w:ilvl w:val="0"/>
          <w:numId w:val="23"/>
        </w:numPr>
        <w:tabs>
          <w:tab w:val="left" w:pos="980"/>
          <w:tab w:val="left" w:pos="981"/>
        </w:tabs>
        <w:spacing w:before="1" w:line="273" w:lineRule="auto"/>
        <w:ind w:right="1335"/>
        <w:rPr>
          <w:rFonts w:ascii="Symbol"/>
          <w:sz w:val="24"/>
        </w:rPr>
      </w:pPr>
      <w:r>
        <w:rPr>
          <w:sz w:val="24"/>
        </w:rPr>
        <w:t>Providing recognition that is balanced and acknowledging faculty and students</w:t>
      </w:r>
      <w:r>
        <w:rPr>
          <w:spacing w:val="-13"/>
          <w:sz w:val="24"/>
        </w:rPr>
        <w:t xml:space="preserve"> </w:t>
      </w:r>
      <w:r>
        <w:rPr>
          <w:sz w:val="24"/>
        </w:rPr>
        <w:t>for excellence in teaching, practice and</w:t>
      </w:r>
      <w:r>
        <w:rPr>
          <w:spacing w:val="-1"/>
          <w:sz w:val="24"/>
        </w:rPr>
        <w:t xml:space="preserve"> </w:t>
      </w:r>
      <w:r>
        <w:rPr>
          <w:sz w:val="24"/>
        </w:rPr>
        <w:t>scholarship.</w:t>
      </w:r>
    </w:p>
    <w:p w:rsidR="0034249C" w:rsidRDefault="0034249C">
      <w:pPr>
        <w:pStyle w:val="BodyText"/>
        <w:spacing w:before="3"/>
        <w:rPr>
          <w:sz w:val="28"/>
        </w:rPr>
      </w:pPr>
    </w:p>
    <w:p w:rsidR="0034249C" w:rsidRDefault="0035064B">
      <w:pPr>
        <w:pStyle w:val="Heading3"/>
      </w:pPr>
      <w:bookmarkStart w:id="3" w:name="_TOC_250071"/>
      <w:bookmarkEnd w:id="3"/>
      <w:r>
        <w:t>Goals</w:t>
      </w:r>
    </w:p>
    <w:p w:rsidR="0034249C" w:rsidRDefault="0035064B">
      <w:pPr>
        <w:pStyle w:val="BodyText"/>
        <w:spacing w:before="38"/>
        <w:ind w:left="260"/>
      </w:pPr>
      <w:r>
        <w:t>We, the faculty, are committed to:</w:t>
      </w:r>
    </w:p>
    <w:p w:rsidR="0034249C" w:rsidRDefault="0034249C">
      <w:pPr>
        <w:pStyle w:val="BodyText"/>
        <w:rPr>
          <w:sz w:val="28"/>
        </w:rPr>
      </w:pPr>
    </w:p>
    <w:p w:rsidR="0034249C" w:rsidRDefault="0035064B">
      <w:pPr>
        <w:pStyle w:val="ListParagraph"/>
        <w:numPr>
          <w:ilvl w:val="0"/>
          <w:numId w:val="23"/>
        </w:numPr>
        <w:tabs>
          <w:tab w:val="left" w:pos="980"/>
          <w:tab w:val="left" w:pos="981"/>
        </w:tabs>
        <w:spacing w:before="1" w:line="276" w:lineRule="auto"/>
        <w:ind w:right="831"/>
        <w:rPr>
          <w:rFonts w:ascii="Symbol"/>
          <w:sz w:val="20"/>
        </w:rPr>
      </w:pPr>
      <w:r>
        <w:rPr>
          <w:sz w:val="24"/>
        </w:rPr>
        <w:t>Graduate well-prepared Bachelor of Science in Nursing (BSN) students who are able</w:t>
      </w:r>
      <w:r>
        <w:rPr>
          <w:spacing w:val="-16"/>
          <w:sz w:val="24"/>
        </w:rPr>
        <w:t xml:space="preserve"> </w:t>
      </w:r>
      <w:r>
        <w:rPr>
          <w:sz w:val="24"/>
        </w:rPr>
        <w:t>to obtain Registered Nurse licensure and function at the beginning practice</w:t>
      </w:r>
      <w:r>
        <w:rPr>
          <w:spacing w:val="-10"/>
          <w:sz w:val="24"/>
        </w:rPr>
        <w:t xml:space="preserve"> </w:t>
      </w:r>
      <w:r>
        <w:rPr>
          <w:sz w:val="24"/>
        </w:rPr>
        <w:t>level</w:t>
      </w:r>
    </w:p>
    <w:p w:rsidR="0034249C" w:rsidRDefault="0035064B">
      <w:pPr>
        <w:pStyle w:val="ListParagraph"/>
        <w:numPr>
          <w:ilvl w:val="0"/>
          <w:numId w:val="23"/>
        </w:numPr>
        <w:tabs>
          <w:tab w:val="left" w:pos="980"/>
          <w:tab w:val="left" w:pos="981"/>
        </w:tabs>
        <w:spacing w:line="275" w:lineRule="exact"/>
        <w:rPr>
          <w:rFonts w:ascii="Symbol"/>
          <w:sz w:val="20"/>
        </w:rPr>
      </w:pPr>
      <w:r>
        <w:rPr>
          <w:sz w:val="24"/>
        </w:rPr>
        <w:t>Equip nursing graduates to adapt to rapid changes in healthcare delivery and</w:t>
      </w:r>
      <w:r>
        <w:rPr>
          <w:spacing w:val="-7"/>
          <w:sz w:val="24"/>
        </w:rPr>
        <w:t xml:space="preserve"> </w:t>
      </w:r>
      <w:r>
        <w:rPr>
          <w:sz w:val="24"/>
        </w:rPr>
        <w:t>practice</w:t>
      </w:r>
    </w:p>
    <w:p w:rsidR="0034249C" w:rsidRDefault="0034249C">
      <w:pPr>
        <w:spacing w:line="275" w:lineRule="exact"/>
        <w:rPr>
          <w:rFonts w:ascii="Symbol"/>
          <w:sz w:val="20"/>
        </w:rPr>
        <w:sectPr w:rsidR="0034249C">
          <w:pgSz w:w="12240" w:h="15840"/>
          <w:pgMar w:top="1360" w:right="840" w:bottom="1260" w:left="1180" w:header="0" w:footer="986" w:gutter="0"/>
          <w:cols w:space="720"/>
        </w:sectPr>
      </w:pPr>
    </w:p>
    <w:p w:rsidR="0034249C" w:rsidRDefault="0035064B">
      <w:pPr>
        <w:pStyle w:val="ListParagraph"/>
        <w:numPr>
          <w:ilvl w:val="0"/>
          <w:numId w:val="23"/>
        </w:numPr>
        <w:tabs>
          <w:tab w:val="left" w:pos="980"/>
          <w:tab w:val="left" w:pos="981"/>
        </w:tabs>
        <w:spacing w:before="74" w:line="276" w:lineRule="auto"/>
        <w:ind w:right="1015"/>
        <w:rPr>
          <w:rFonts w:ascii="Symbol"/>
          <w:sz w:val="20"/>
        </w:rPr>
      </w:pPr>
      <w:r>
        <w:rPr>
          <w:sz w:val="24"/>
        </w:rPr>
        <w:lastRenderedPageBreak/>
        <w:t>Build a foundation for nursing graduates to pursue excellence in practice and</w:t>
      </w:r>
      <w:r>
        <w:rPr>
          <w:spacing w:val="-12"/>
          <w:sz w:val="24"/>
        </w:rPr>
        <w:t xml:space="preserve"> </w:t>
      </w:r>
      <w:r>
        <w:rPr>
          <w:sz w:val="24"/>
        </w:rPr>
        <w:t>national recognition</w:t>
      </w:r>
    </w:p>
    <w:p w:rsidR="0034249C" w:rsidRDefault="0035064B">
      <w:pPr>
        <w:pStyle w:val="ListParagraph"/>
        <w:numPr>
          <w:ilvl w:val="0"/>
          <w:numId w:val="23"/>
        </w:numPr>
        <w:tabs>
          <w:tab w:val="left" w:pos="980"/>
          <w:tab w:val="left" w:pos="981"/>
        </w:tabs>
        <w:spacing w:line="278" w:lineRule="auto"/>
        <w:ind w:right="1037"/>
        <w:rPr>
          <w:rFonts w:ascii="Symbol"/>
          <w:sz w:val="20"/>
        </w:rPr>
      </w:pPr>
      <w:r>
        <w:rPr>
          <w:sz w:val="24"/>
        </w:rPr>
        <w:t>Provide programs at the Master of Science in Nursing (MSN) and/or the Doctorate</w:t>
      </w:r>
      <w:r>
        <w:rPr>
          <w:spacing w:val="-14"/>
          <w:sz w:val="24"/>
        </w:rPr>
        <w:t xml:space="preserve"> </w:t>
      </w:r>
      <w:r>
        <w:rPr>
          <w:sz w:val="24"/>
        </w:rPr>
        <w:t>of Nursing Practice (DNP)</w:t>
      </w:r>
      <w:r>
        <w:rPr>
          <w:spacing w:val="-2"/>
          <w:sz w:val="24"/>
        </w:rPr>
        <w:t xml:space="preserve"> </w:t>
      </w:r>
      <w:r>
        <w:rPr>
          <w:sz w:val="24"/>
        </w:rPr>
        <w:t>levels</w:t>
      </w:r>
    </w:p>
    <w:p w:rsidR="0034249C" w:rsidRDefault="0035064B">
      <w:pPr>
        <w:pStyle w:val="ListParagraph"/>
        <w:numPr>
          <w:ilvl w:val="0"/>
          <w:numId w:val="23"/>
        </w:numPr>
        <w:tabs>
          <w:tab w:val="left" w:pos="980"/>
          <w:tab w:val="left" w:pos="981"/>
        </w:tabs>
        <w:spacing w:line="272" w:lineRule="exact"/>
        <w:rPr>
          <w:rFonts w:ascii="Symbol"/>
          <w:sz w:val="20"/>
        </w:rPr>
      </w:pPr>
      <w:r>
        <w:rPr>
          <w:sz w:val="24"/>
        </w:rPr>
        <w:t>Pursue funding to promote diversity in the admission and graduation of</w:t>
      </w:r>
      <w:r>
        <w:rPr>
          <w:spacing w:val="-10"/>
          <w:sz w:val="24"/>
        </w:rPr>
        <w:t xml:space="preserve"> </w:t>
      </w:r>
      <w:r>
        <w:rPr>
          <w:sz w:val="24"/>
        </w:rPr>
        <w:t>students</w:t>
      </w:r>
    </w:p>
    <w:p w:rsidR="0034249C" w:rsidRDefault="0035064B">
      <w:pPr>
        <w:pStyle w:val="ListParagraph"/>
        <w:numPr>
          <w:ilvl w:val="0"/>
          <w:numId w:val="23"/>
        </w:numPr>
        <w:tabs>
          <w:tab w:val="left" w:pos="980"/>
          <w:tab w:val="left" w:pos="981"/>
        </w:tabs>
        <w:spacing w:before="40"/>
        <w:rPr>
          <w:rFonts w:ascii="Symbol"/>
          <w:sz w:val="20"/>
        </w:rPr>
      </w:pPr>
      <w:r>
        <w:rPr>
          <w:sz w:val="24"/>
        </w:rPr>
        <w:t>Develop an overall plan for faculty</w:t>
      </w:r>
      <w:r>
        <w:rPr>
          <w:spacing w:val="-6"/>
          <w:sz w:val="24"/>
        </w:rPr>
        <w:t xml:space="preserve"> </w:t>
      </w:r>
      <w:r>
        <w:rPr>
          <w:sz w:val="24"/>
        </w:rPr>
        <w:t>scholarship</w:t>
      </w:r>
    </w:p>
    <w:p w:rsidR="0034249C" w:rsidRDefault="0035064B">
      <w:pPr>
        <w:pStyle w:val="ListParagraph"/>
        <w:numPr>
          <w:ilvl w:val="0"/>
          <w:numId w:val="23"/>
        </w:numPr>
        <w:tabs>
          <w:tab w:val="left" w:pos="980"/>
          <w:tab w:val="left" w:pos="981"/>
        </w:tabs>
        <w:spacing w:before="41"/>
        <w:rPr>
          <w:rFonts w:ascii="Symbol"/>
          <w:sz w:val="20"/>
        </w:rPr>
      </w:pPr>
      <w:r>
        <w:rPr>
          <w:sz w:val="24"/>
        </w:rPr>
        <w:t>Provide faculty access to professional</w:t>
      </w:r>
      <w:r>
        <w:rPr>
          <w:spacing w:val="-6"/>
          <w:sz w:val="24"/>
        </w:rPr>
        <w:t xml:space="preserve"> </w:t>
      </w:r>
      <w:r>
        <w:rPr>
          <w:sz w:val="24"/>
        </w:rPr>
        <w:t>development</w:t>
      </w:r>
    </w:p>
    <w:p w:rsidR="0034249C" w:rsidRDefault="0035064B">
      <w:pPr>
        <w:pStyle w:val="ListParagraph"/>
        <w:numPr>
          <w:ilvl w:val="0"/>
          <w:numId w:val="23"/>
        </w:numPr>
        <w:tabs>
          <w:tab w:val="left" w:pos="980"/>
          <w:tab w:val="left" w:pos="981"/>
        </w:tabs>
        <w:spacing w:before="43"/>
        <w:rPr>
          <w:rFonts w:ascii="Symbol"/>
          <w:sz w:val="20"/>
        </w:rPr>
      </w:pPr>
      <w:r>
        <w:rPr>
          <w:sz w:val="24"/>
        </w:rPr>
        <w:t>Partner with University Advancement to support a sustainable plan for nursing</w:t>
      </w:r>
      <w:r>
        <w:rPr>
          <w:spacing w:val="-11"/>
          <w:sz w:val="24"/>
        </w:rPr>
        <w:t xml:space="preserve"> </w:t>
      </w:r>
      <w:r>
        <w:rPr>
          <w:sz w:val="24"/>
        </w:rPr>
        <w:t>programs</w:t>
      </w:r>
    </w:p>
    <w:p w:rsidR="0034249C" w:rsidRDefault="0035064B">
      <w:pPr>
        <w:pStyle w:val="ListParagraph"/>
        <w:numPr>
          <w:ilvl w:val="0"/>
          <w:numId w:val="23"/>
        </w:numPr>
        <w:tabs>
          <w:tab w:val="left" w:pos="980"/>
          <w:tab w:val="left" w:pos="981"/>
        </w:tabs>
        <w:spacing w:before="41"/>
        <w:rPr>
          <w:rFonts w:ascii="Symbol"/>
          <w:sz w:val="20"/>
        </w:rPr>
      </w:pPr>
      <w:r>
        <w:rPr>
          <w:sz w:val="24"/>
        </w:rPr>
        <w:t>Assess, identify and develop a plan to address community</w:t>
      </w:r>
      <w:r>
        <w:rPr>
          <w:spacing w:val="-12"/>
          <w:sz w:val="24"/>
        </w:rPr>
        <w:t xml:space="preserve"> </w:t>
      </w:r>
      <w:r>
        <w:rPr>
          <w:sz w:val="24"/>
        </w:rPr>
        <w:t>needs</w:t>
      </w:r>
    </w:p>
    <w:p w:rsidR="0034249C" w:rsidRDefault="0035064B">
      <w:pPr>
        <w:pStyle w:val="ListParagraph"/>
        <w:numPr>
          <w:ilvl w:val="0"/>
          <w:numId w:val="23"/>
        </w:numPr>
        <w:tabs>
          <w:tab w:val="left" w:pos="980"/>
          <w:tab w:val="left" w:pos="981"/>
        </w:tabs>
        <w:spacing w:before="41"/>
        <w:rPr>
          <w:rFonts w:ascii="Symbol"/>
          <w:sz w:val="20"/>
        </w:rPr>
      </w:pPr>
      <w:r>
        <w:rPr>
          <w:sz w:val="24"/>
        </w:rPr>
        <w:t>Foster educational partnerships with community organizations for academic</w:t>
      </w:r>
      <w:r>
        <w:rPr>
          <w:spacing w:val="-10"/>
          <w:sz w:val="24"/>
        </w:rPr>
        <w:t xml:space="preserve"> </w:t>
      </w:r>
      <w:r>
        <w:rPr>
          <w:sz w:val="24"/>
        </w:rPr>
        <w:t>programs</w:t>
      </w:r>
    </w:p>
    <w:p w:rsidR="0034249C" w:rsidRDefault="0034249C">
      <w:pPr>
        <w:pStyle w:val="BodyText"/>
        <w:spacing w:before="4"/>
        <w:rPr>
          <w:sz w:val="28"/>
        </w:rPr>
      </w:pPr>
    </w:p>
    <w:p w:rsidR="0034249C" w:rsidRDefault="0035064B">
      <w:pPr>
        <w:pStyle w:val="Heading3"/>
      </w:pPr>
      <w:bookmarkStart w:id="4" w:name="_TOC_250070"/>
      <w:bookmarkEnd w:id="4"/>
      <w:r>
        <w:t>Nursing Program Student Educational Outcomes</w:t>
      </w:r>
    </w:p>
    <w:p w:rsidR="0034249C" w:rsidRDefault="0035064B">
      <w:pPr>
        <w:pStyle w:val="BodyText"/>
        <w:spacing w:before="37" w:line="278" w:lineRule="auto"/>
        <w:ind w:left="260" w:right="641"/>
      </w:pPr>
      <w:r>
        <w:t>At the completion of the BSN program, a graduate of the St. David’s School of Nursing at Texas State University will be able to:</w:t>
      </w:r>
    </w:p>
    <w:p w:rsidR="0034249C" w:rsidRDefault="0034249C">
      <w:pPr>
        <w:pStyle w:val="BodyText"/>
      </w:pPr>
    </w:p>
    <w:p w:rsidR="0034249C" w:rsidRDefault="0035064B">
      <w:pPr>
        <w:pStyle w:val="ListParagraph"/>
        <w:numPr>
          <w:ilvl w:val="1"/>
          <w:numId w:val="24"/>
        </w:numPr>
        <w:tabs>
          <w:tab w:val="left" w:pos="980"/>
          <w:tab w:val="left" w:pos="981"/>
        </w:tabs>
        <w:spacing w:line="276" w:lineRule="auto"/>
        <w:ind w:right="601"/>
        <w:rPr>
          <w:sz w:val="24"/>
        </w:rPr>
      </w:pPr>
      <w:r>
        <w:rPr>
          <w:sz w:val="24"/>
        </w:rPr>
        <w:t>Facilitate safe, holistic and effective patient/family centered care outcomes through use of evidence-based research and other science-based frameworks to promote and maintain health, prevent disease, and manage</w:t>
      </w:r>
      <w:r>
        <w:rPr>
          <w:spacing w:val="-2"/>
          <w:sz w:val="24"/>
        </w:rPr>
        <w:t xml:space="preserve"> </w:t>
      </w:r>
      <w:r>
        <w:rPr>
          <w:sz w:val="24"/>
        </w:rPr>
        <w:t>illness.</w:t>
      </w:r>
    </w:p>
    <w:p w:rsidR="0034249C" w:rsidRDefault="0035064B">
      <w:pPr>
        <w:pStyle w:val="ListParagraph"/>
        <w:numPr>
          <w:ilvl w:val="1"/>
          <w:numId w:val="24"/>
        </w:numPr>
        <w:tabs>
          <w:tab w:val="left" w:pos="980"/>
          <w:tab w:val="left" w:pos="981"/>
        </w:tabs>
        <w:spacing w:line="276" w:lineRule="auto"/>
        <w:ind w:right="1006"/>
        <w:rPr>
          <w:sz w:val="24"/>
        </w:rPr>
      </w:pPr>
      <w:r>
        <w:rPr>
          <w:sz w:val="24"/>
        </w:rPr>
        <w:t>Demonstrate professional accountability and responsibility for nursing judgments</w:t>
      </w:r>
      <w:r>
        <w:rPr>
          <w:spacing w:val="-19"/>
          <w:sz w:val="24"/>
        </w:rPr>
        <w:t xml:space="preserve"> </w:t>
      </w:r>
      <w:r>
        <w:rPr>
          <w:sz w:val="24"/>
        </w:rPr>
        <w:t>and actions within an ethical and legal framework, utilizing the most current</w:t>
      </w:r>
      <w:r>
        <w:rPr>
          <w:spacing w:val="-7"/>
          <w:sz w:val="24"/>
        </w:rPr>
        <w:t xml:space="preserve"> </w:t>
      </w:r>
      <w:r>
        <w:rPr>
          <w:sz w:val="24"/>
        </w:rPr>
        <w:t>knowledge.</w:t>
      </w:r>
    </w:p>
    <w:p w:rsidR="0034249C" w:rsidRDefault="0035064B">
      <w:pPr>
        <w:pStyle w:val="ListParagraph"/>
        <w:numPr>
          <w:ilvl w:val="1"/>
          <w:numId w:val="24"/>
        </w:numPr>
        <w:tabs>
          <w:tab w:val="left" w:pos="980"/>
          <w:tab w:val="left" w:pos="981"/>
        </w:tabs>
        <w:spacing w:line="276" w:lineRule="auto"/>
        <w:ind w:right="717"/>
        <w:rPr>
          <w:sz w:val="24"/>
        </w:rPr>
      </w:pPr>
      <w:r>
        <w:rPr>
          <w:sz w:val="24"/>
        </w:rPr>
        <w:t>Demonstrate leadership in the provision and coordination of safe, cost effective and</w:t>
      </w:r>
      <w:r>
        <w:rPr>
          <w:spacing w:val="-13"/>
          <w:sz w:val="24"/>
        </w:rPr>
        <w:t xml:space="preserve"> </w:t>
      </w:r>
      <w:r>
        <w:rPr>
          <w:sz w:val="24"/>
        </w:rPr>
        <w:t>high quality nursing</w:t>
      </w:r>
      <w:r>
        <w:rPr>
          <w:spacing w:val="-8"/>
          <w:sz w:val="24"/>
        </w:rPr>
        <w:t xml:space="preserve"> </w:t>
      </w:r>
      <w:r>
        <w:rPr>
          <w:sz w:val="24"/>
        </w:rPr>
        <w:t>care.</w:t>
      </w:r>
    </w:p>
    <w:p w:rsidR="0034249C" w:rsidRDefault="0035064B">
      <w:pPr>
        <w:pStyle w:val="ListParagraph"/>
        <w:numPr>
          <w:ilvl w:val="1"/>
          <w:numId w:val="24"/>
        </w:numPr>
        <w:tabs>
          <w:tab w:val="left" w:pos="980"/>
          <w:tab w:val="left" w:pos="981"/>
        </w:tabs>
        <w:spacing w:line="276" w:lineRule="auto"/>
        <w:ind w:right="628"/>
        <w:rPr>
          <w:sz w:val="24"/>
        </w:rPr>
      </w:pPr>
      <w:r>
        <w:rPr>
          <w:sz w:val="24"/>
        </w:rPr>
        <w:t>Advocate for patients, families, communities, and the nursing profession, applying</w:t>
      </w:r>
      <w:r>
        <w:rPr>
          <w:spacing w:val="-16"/>
          <w:sz w:val="24"/>
        </w:rPr>
        <w:t xml:space="preserve"> </w:t>
      </w:r>
      <w:r>
        <w:rPr>
          <w:sz w:val="24"/>
        </w:rPr>
        <w:t>values and utilizing an ethical framework, clinical reasoning, and cultural</w:t>
      </w:r>
      <w:r>
        <w:rPr>
          <w:spacing w:val="-4"/>
          <w:sz w:val="24"/>
        </w:rPr>
        <w:t xml:space="preserve"> </w:t>
      </w:r>
      <w:r>
        <w:rPr>
          <w:sz w:val="24"/>
        </w:rPr>
        <w:t>competence.</w:t>
      </w:r>
    </w:p>
    <w:p w:rsidR="0034249C" w:rsidRDefault="0035064B">
      <w:pPr>
        <w:pStyle w:val="ListParagraph"/>
        <w:numPr>
          <w:ilvl w:val="1"/>
          <w:numId w:val="24"/>
        </w:numPr>
        <w:tabs>
          <w:tab w:val="left" w:pos="980"/>
          <w:tab w:val="left" w:pos="981"/>
        </w:tabs>
        <w:spacing w:line="276" w:lineRule="auto"/>
        <w:ind w:right="1372"/>
        <w:rPr>
          <w:sz w:val="24"/>
        </w:rPr>
      </w:pPr>
      <w:r>
        <w:rPr>
          <w:sz w:val="24"/>
        </w:rPr>
        <w:t>Utilize information and technology to communicate, manage knowledge,</w:t>
      </w:r>
      <w:r>
        <w:rPr>
          <w:spacing w:val="-13"/>
          <w:sz w:val="24"/>
        </w:rPr>
        <w:t xml:space="preserve"> </w:t>
      </w:r>
      <w:r>
        <w:rPr>
          <w:sz w:val="24"/>
        </w:rPr>
        <w:t>educate, mitigate error and support decision</w:t>
      </w:r>
      <w:r>
        <w:rPr>
          <w:spacing w:val="-3"/>
          <w:sz w:val="24"/>
        </w:rPr>
        <w:t xml:space="preserve"> </w:t>
      </w:r>
      <w:r>
        <w:rPr>
          <w:sz w:val="24"/>
        </w:rPr>
        <w:t>making</w:t>
      </w:r>
    </w:p>
    <w:p w:rsidR="0034249C" w:rsidRDefault="0035064B">
      <w:pPr>
        <w:pStyle w:val="ListParagraph"/>
        <w:numPr>
          <w:ilvl w:val="1"/>
          <w:numId w:val="24"/>
        </w:numPr>
        <w:tabs>
          <w:tab w:val="left" w:pos="980"/>
          <w:tab w:val="left" w:pos="981"/>
        </w:tabs>
        <w:spacing w:line="276" w:lineRule="auto"/>
        <w:ind w:right="754"/>
        <w:rPr>
          <w:sz w:val="24"/>
        </w:rPr>
      </w:pPr>
      <w:r>
        <w:rPr>
          <w:sz w:val="24"/>
        </w:rPr>
        <w:t>Provide entry-level professional nursing care to clients across the lifespan in a variety of health care</w:t>
      </w:r>
      <w:r>
        <w:rPr>
          <w:spacing w:val="-2"/>
          <w:sz w:val="24"/>
        </w:rPr>
        <w:t xml:space="preserve"> </w:t>
      </w:r>
      <w:r>
        <w:rPr>
          <w:sz w:val="24"/>
        </w:rPr>
        <w:t>settings</w:t>
      </w:r>
    </w:p>
    <w:p w:rsidR="0034249C" w:rsidRDefault="0035064B">
      <w:pPr>
        <w:pStyle w:val="ListParagraph"/>
        <w:numPr>
          <w:ilvl w:val="1"/>
          <w:numId w:val="24"/>
        </w:numPr>
        <w:tabs>
          <w:tab w:val="left" w:pos="980"/>
          <w:tab w:val="left" w:pos="981"/>
        </w:tabs>
        <w:spacing w:before="1"/>
        <w:rPr>
          <w:sz w:val="24"/>
        </w:rPr>
      </w:pPr>
      <w:r>
        <w:rPr>
          <w:sz w:val="24"/>
        </w:rPr>
        <w:t>Promote a culture of caring to provide holistic, compassionate, culturally competent</w:t>
      </w:r>
      <w:r>
        <w:rPr>
          <w:spacing w:val="-13"/>
          <w:sz w:val="24"/>
        </w:rPr>
        <w:t xml:space="preserve"> </w:t>
      </w:r>
      <w:r>
        <w:rPr>
          <w:sz w:val="24"/>
        </w:rPr>
        <w:t>care</w:t>
      </w:r>
    </w:p>
    <w:p w:rsidR="0034249C" w:rsidRDefault="0035064B">
      <w:pPr>
        <w:pStyle w:val="ListParagraph"/>
        <w:numPr>
          <w:ilvl w:val="1"/>
          <w:numId w:val="24"/>
        </w:numPr>
        <w:tabs>
          <w:tab w:val="left" w:pos="980"/>
          <w:tab w:val="left" w:pos="981"/>
        </w:tabs>
        <w:spacing w:before="40" w:line="276" w:lineRule="auto"/>
        <w:ind w:right="951"/>
        <w:rPr>
          <w:sz w:val="24"/>
        </w:rPr>
      </w:pPr>
      <w:r>
        <w:rPr>
          <w:sz w:val="24"/>
        </w:rPr>
        <w:t>Function effectively within nursing and interprofessional teams, fostering open communication, mutual respect, and shared decision making to achieve quality</w:t>
      </w:r>
      <w:r>
        <w:rPr>
          <w:spacing w:val="-16"/>
          <w:sz w:val="24"/>
        </w:rPr>
        <w:t xml:space="preserve"> </w:t>
      </w:r>
      <w:r>
        <w:rPr>
          <w:sz w:val="24"/>
        </w:rPr>
        <w:t>patient care</w:t>
      </w:r>
    </w:p>
    <w:p w:rsidR="0034249C" w:rsidRDefault="0034249C">
      <w:pPr>
        <w:spacing w:line="276" w:lineRule="auto"/>
        <w:rPr>
          <w:sz w:val="24"/>
        </w:rPr>
        <w:sectPr w:rsidR="0034249C">
          <w:pgSz w:w="12240" w:h="15840"/>
          <w:pgMar w:top="1360" w:right="840" w:bottom="1260" w:left="1180" w:header="0" w:footer="986" w:gutter="0"/>
          <w:cols w:space="720"/>
        </w:sectPr>
      </w:pPr>
    </w:p>
    <w:p w:rsidR="0034249C" w:rsidRDefault="0035064B">
      <w:pPr>
        <w:pStyle w:val="Heading3"/>
        <w:spacing w:before="79" w:line="276" w:lineRule="auto"/>
        <w:ind w:left="3148" w:right="3464" w:firstLine="314"/>
      </w:pPr>
      <w:r>
        <w:lastRenderedPageBreak/>
        <w:t>St. David’s School of Nursing Curriculum Conceptual Framework</w:t>
      </w:r>
    </w:p>
    <w:p w:rsidR="0034249C" w:rsidRDefault="0034249C">
      <w:pPr>
        <w:pStyle w:val="BodyText"/>
        <w:rPr>
          <w:b/>
          <w:i/>
          <w:sz w:val="26"/>
        </w:rPr>
      </w:pPr>
    </w:p>
    <w:p w:rsidR="0034249C" w:rsidRDefault="0034249C">
      <w:pPr>
        <w:pStyle w:val="BodyText"/>
        <w:spacing w:before="6"/>
        <w:rPr>
          <w:b/>
          <w:i/>
          <w:sz w:val="22"/>
        </w:rPr>
      </w:pPr>
    </w:p>
    <w:p w:rsidR="0034249C" w:rsidRDefault="0035064B">
      <w:pPr>
        <w:ind w:left="260"/>
        <w:rPr>
          <w:b/>
          <w:i/>
          <w:sz w:val="24"/>
        </w:rPr>
      </w:pPr>
      <w:r>
        <w:rPr>
          <w:b/>
          <w:i/>
          <w:sz w:val="24"/>
        </w:rPr>
        <w:t>Conceptual Framework Diagram</w:t>
      </w:r>
    </w:p>
    <w:p w:rsidR="0034249C" w:rsidRDefault="0034249C">
      <w:pPr>
        <w:pStyle w:val="BodyText"/>
        <w:spacing w:before="5"/>
        <w:rPr>
          <w:b/>
          <w:i/>
          <w:sz w:val="20"/>
        </w:rPr>
      </w:pPr>
    </w:p>
    <w:p w:rsidR="0034249C" w:rsidRDefault="0035064B">
      <w:pPr>
        <w:pStyle w:val="BodyText"/>
        <w:spacing w:before="1"/>
        <w:ind w:left="260" w:right="795"/>
      </w:pPr>
      <w:r>
        <w:t>The following eight core concepts guide the curriculum of the St. David’s School of Nursing at Texas State University. Each core concept has been assigned a quadrant located in either the inner or outer circle of the labyrinth:</w:t>
      </w:r>
    </w:p>
    <w:p w:rsidR="0034249C" w:rsidRDefault="0035064B">
      <w:pPr>
        <w:pStyle w:val="ListParagraph"/>
        <w:numPr>
          <w:ilvl w:val="0"/>
          <w:numId w:val="22"/>
        </w:numPr>
        <w:tabs>
          <w:tab w:val="left" w:pos="621"/>
        </w:tabs>
        <w:spacing w:before="60"/>
        <w:rPr>
          <w:sz w:val="24"/>
        </w:rPr>
      </w:pPr>
      <w:r>
        <w:rPr>
          <w:sz w:val="24"/>
        </w:rPr>
        <w:t>PATIENT-CENTERED CARE PROVIDER: Left lower outer</w:t>
      </w:r>
      <w:r>
        <w:rPr>
          <w:spacing w:val="-18"/>
          <w:sz w:val="24"/>
        </w:rPr>
        <w:t xml:space="preserve"> </w:t>
      </w:r>
      <w:r>
        <w:rPr>
          <w:sz w:val="24"/>
        </w:rPr>
        <w:t>quadrant</w:t>
      </w:r>
    </w:p>
    <w:p w:rsidR="0034249C" w:rsidRDefault="0035064B">
      <w:pPr>
        <w:pStyle w:val="ListParagraph"/>
        <w:numPr>
          <w:ilvl w:val="0"/>
          <w:numId w:val="22"/>
        </w:numPr>
        <w:tabs>
          <w:tab w:val="left" w:pos="621"/>
        </w:tabs>
        <w:spacing w:before="40"/>
        <w:rPr>
          <w:sz w:val="24"/>
        </w:rPr>
      </w:pPr>
      <w:r>
        <w:rPr>
          <w:sz w:val="24"/>
        </w:rPr>
        <w:t>PROFESSIONAL/LIFELONG LEARNER: Right lower inner</w:t>
      </w:r>
      <w:r>
        <w:rPr>
          <w:spacing w:val="-22"/>
          <w:sz w:val="24"/>
        </w:rPr>
        <w:t xml:space="preserve"> </w:t>
      </w:r>
      <w:r>
        <w:rPr>
          <w:sz w:val="24"/>
        </w:rPr>
        <w:t>quadrant</w:t>
      </w:r>
    </w:p>
    <w:p w:rsidR="0034249C" w:rsidRDefault="0035064B">
      <w:pPr>
        <w:pStyle w:val="ListParagraph"/>
        <w:numPr>
          <w:ilvl w:val="0"/>
          <w:numId w:val="22"/>
        </w:numPr>
        <w:tabs>
          <w:tab w:val="left" w:pos="621"/>
        </w:tabs>
        <w:spacing w:before="41"/>
        <w:rPr>
          <w:sz w:val="24"/>
        </w:rPr>
      </w:pPr>
      <w:r>
        <w:rPr>
          <w:sz w:val="24"/>
        </w:rPr>
        <w:t>LEADER: Left lower inner quadrant</w:t>
      </w:r>
    </w:p>
    <w:p w:rsidR="0034249C" w:rsidRDefault="0035064B">
      <w:pPr>
        <w:pStyle w:val="ListParagraph"/>
        <w:numPr>
          <w:ilvl w:val="0"/>
          <w:numId w:val="22"/>
        </w:numPr>
        <w:tabs>
          <w:tab w:val="left" w:pos="621"/>
        </w:tabs>
        <w:spacing w:before="42"/>
        <w:rPr>
          <w:sz w:val="24"/>
        </w:rPr>
      </w:pPr>
      <w:r>
        <w:rPr>
          <w:sz w:val="24"/>
        </w:rPr>
        <w:t>ADVOCATE: Right upper inner</w:t>
      </w:r>
      <w:r>
        <w:rPr>
          <w:spacing w:val="-1"/>
          <w:sz w:val="24"/>
        </w:rPr>
        <w:t xml:space="preserve"> </w:t>
      </w:r>
      <w:r>
        <w:rPr>
          <w:sz w:val="24"/>
        </w:rPr>
        <w:t>quadrant</w:t>
      </w:r>
    </w:p>
    <w:p w:rsidR="0034249C" w:rsidRDefault="0035064B">
      <w:pPr>
        <w:pStyle w:val="ListParagraph"/>
        <w:numPr>
          <w:ilvl w:val="0"/>
          <w:numId w:val="22"/>
        </w:numPr>
        <w:tabs>
          <w:tab w:val="left" w:pos="621"/>
        </w:tabs>
        <w:spacing w:before="43"/>
        <w:rPr>
          <w:sz w:val="24"/>
        </w:rPr>
      </w:pPr>
      <w:r>
        <w:rPr>
          <w:sz w:val="24"/>
        </w:rPr>
        <w:t>CONSUMER OF INFORMATICS AND TECHNOLOGY: Left upper inner</w:t>
      </w:r>
      <w:r>
        <w:rPr>
          <w:spacing w:val="-4"/>
          <w:sz w:val="24"/>
        </w:rPr>
        <w:t xml:space="preserve"> </w:t>
      </w:r>
      <w:r>
        <w:rPr>
          <w:sz w:val="24"/>
        </w:rPr>
        <w:t>quadrant</w:t>
      </w:r>
    </w:p>
    <w:p w:rsidR="0034249C" w:rsidRDefault="0035064B">
      <w:pPr>
        <w:pStyle w:val="ListParagraph"/>
        <w:numPr>
          <w:ilvl w:val="0"/>
          <w:numId w:val="22"/>
        </w:numPr>
        <w:tabs>
          <w:tab w:val="left" w:pos="621"/>
        </w:tabs>
        <w:spacing w:before="41" w:line="276" w:lineRule="auto"/>
        <w:ind w:right="749"/>
        <w:rPr>
          <w:sz w:val="24"/>
        </w:rPr>
      </w:pPr>
      <w:r>
        <w:rPr>
          <w:sz w:val="24"/>
        </w:rPr>
        <w:t>PRACTICE ACROSS THE LIFESPAN AND CONTINUUM OF CARE: Right upper</w:t>
      </w:r>
      <w:r>
        <w:rPr>
          <w:spacing w:val="-20"/>
          <w:sz w:val="24"/>
        </w:rPr>
        <w:t xml:space="preserve"> </w:t>
      </w:r>
      <w:r>
        <w:rPr>
          <w:sz w:val="24"/>
        </w:rPr>
        <w:t>outer quadrant</w:t>
      </w:r>
    </w:p>
    <w:p w:rsidR="0034249C" w:rsidRDefault="0035064B">
      <w:pPr>
        <w:pStyle w:val="ListParagraph"/>
        <w:numPr>
          <w:ilvl w:val="0"/>
          <w:numId w:val="22"/>
        </w:numPr>
        <w:tabs>
          <w:tab w:val="left" w:pos="621"/>
        </w:tabs>
        <w:spacing w:line="275" w:lineRule="exact"/>
        <w:rPr>
          <w:sz w:val="24"/>
        </w:rPr>
      </w:pPr>
      <w:r>
        <w:rPr>
          <w:sz w:val="24"/>
        </w:rPr>
        <w:t>CARING: Right lower outer</w:t>
      </w:r>
      <w:r>
        <w:rPr>
          <w:spacing w:val="-3"/>
          <w:sz w:val="24"/>
        </w:rPr>
        <w:t xml:space="preserve"> </w:t>
      </w:r>
      <w:r>
        <w:rPr>
          <w:sz w:val="24"/>
        </w:rPr>
        <w:t>quadrant</w:t>
      </w:r>
    </w:p>
    <w:p w:rsidR="0034249C" w:rsidRDefault="0035064B">
      <w:pPr>
        <w:pStyle w:val="ListParagraph"/>
        <w:numPr>
          <w:ilvl w:val="0"/>
          <w:numId w:val="22"/>
        </w:numPr>
        <w:tabs>
          <w:tab w:val="left" w:pos="621"/>
        </w:tabs>
        <w:spacing w:before="43"/>
        <w:rPr>
          <w:sz w:val="24"/>
        </w:rPr>
      </w:pPr>
      <w:r>
        <w:rPr>
          <w:sz w:val="24"/>
        </w:rPr>
        <w:t>EFFECTIVE, SAFE, QUALITY PATIENT-CENTERED CARE: Left upper outer</w:t>
      </w:r>
      <w:r>
        <w:rPr>
          <w:spacing w:val="-6"/>
          <w:sz w:val="24"/>
        </w:rPr>
        <w:t xml:space="preserve"> </w:t>
      </w:r>
      <w:r>
        <w:rPr>
          <w:sz w:val="24"/>
        </w:rPr>
        <w:t>quadrant</w:t>
      </w:r>
    </w:p>
    <w:p w:rsidR="0034249C" w:rsidRDefault="0034249C">
      <w:pPr>
        <w:pStyle w:val="BodyText"/>
        <w:rPr>
          <w:sz w:val="20"/>
        </w:rPr>
      </w:pPr>
    </w:p>
    <w:p w:rsidR="0034249C" w:rsidRDefault="000B44A3">
      <w:pPr>
        <w:pStyle w:val="BodyText"/>
        <w:spacing w:before="2"/>
        <w:rPr>
          <w:sz w:val="29"/>
        </w:rPr>
      </w:pPr>
      <w:r>
        <w:rPr>
          <w:noProof/>
        </w:rPr>
        <mc:AlternateContent>
          <mc:Choice Requires="wpg">
            <w:drawing>
              <wp:anchor distT="0" distB="0" distL="0" distR="0" simplePos="0" relativeHeight="1336" behindDoc="0" locked="0" layoutInCell="1" allowOverlap="1" wp14:anchorId="412DE732">
                <wp:simplePos x="0" y="0"/>
                <wp:positionH relativeFrom="page">
                  <wp:posOffset>1288415</wp:posOffset>
                </wp:positionH>
                <wp:positionV relativeFrom="paragraph">
                  <wp:posOffset>238125</wp:posOffset>
                </wp:positionV>
                <wp:extent cx="4618990" cy="3173095"/>
                <wp:effectExtent l="2540" t="0" r="0" b="635"/>
                <wp:wrapTopAndBottom/>
                <wp:docPr id="10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8990" cy="3173095"/>
                          <a:chOff x="2029" y="375"/>
                          <a:chExt cx="7274" cy="4997"/>
                        </a:xfrm>
                      </wpg:grpSpPr>
                      <pic:pic xmlns:pic="http://schemas.openxmlformats.org/drawingml/2006/picture">
                        <pic:nvPicPr>
                          <pic:cNvPr id="105"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837" y="374"/>
                            <a:ext cx="3783" cy="49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37" y="1026"/>
                            <a:ext cx="2680" cy="4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337" y="4442"/>
                            <a:ext cx="2966"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1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63" y="4572"/>
                            <a:ext cx="2282"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29" y="1379"/>
                            <a:ext cx="2584" cy="296"/>
                          </a:xfrm>
                          <a:prstGeom prst="rect">
                            <a:avLst/>
                          </a:prstGeom>
                          <a:noFill/>
                          <a:extLst>
                            <a:ext uri="{909E8E84-426E-40DD-AFC4-6F175D3DCCD1}">
                              <a14:hiddenFill xmlns:a14="http://schemas.microsoft.com/office/drawing/2010/main">
                                <a:solidFill>
                                  <a:srgbClr val="FFFFFF"/>
                                </a:solidFill>
                              </a14:hiddenFill>
                            </a:ext>
                          </a:extLst>
                        </pic:spPr>
                      </pic:pic>
                      <wps:wsp>
                        <wps:cNvPr id="110" name="Freeform 108"/>
                        <wps:cNvSpPr>
                          <a:spLocks/>
                        </wps:cNvSpPr>
                        <wps:spPr bwMode="auto">
                          <a:xfrm>
                            <a:off x="4357" y="1387"/>
                            <a:ext cx="2317" cy="3125"/>
                          </a:xfrm>
                          <a:custGeom>
                            <a:avLst/>
                            <a:gdLst>
                              <a:gd name="T0" fmla="+- 0 4359 4357"/>
                              <a:gd name="T1" fmla="*/ T0 w 2317"/>
                              <a:gd name="T2" fmla="+- 0 2864 1387"/>
                              <a:gd name="T3" fmla="*/ 2864 h 3125"/>
                              <a:gd name="T4" fmla="+- 0 4372 4357"/>
                              <a:gd name="T5" fmla="*/ T4 w 2317"/>
                              <a:gd name="T6" fmla="+- 0 2696 1387"/>
                              <a:gd name="T7" fmla="*/ 2696 h 3125"/>
                              <a:gd name="T8" fmla="+- 0 4398 4357"/>
                              <a:gd name="T9" fmla="*/ T8 w 2317"/>
                              <a:gd name="T10" fmla="+- 0 2534 1387"/>
                              <a:gd name="T11" fmla="*/ 2534 h 3125"/>
                              <a:gd name="T12" fmla="+- 0 4437 4357"/>
                              <a:gd name="T13" fmla="*/ T12 w 2317"/>
                              <a:gd name="T14" fmla="+- 0 2379 1387"/>
                              <a:gd name="T15" fmla="*/ 2379 h 3125"/>
                              <a:gd name="T16" fmla="+- 0 4486 4357"/>
                              <a:gd name="T17" fmla="*/ T16 w 2317"/>
                              <a:gd name="T18" fmla="+- 0 2232 1387"/>
                              <a:gd name="T19" fmla="*/ 2232 h 3125"/>
                              <a:gd name="T20" fmla="+- 0 4547 4357"/>
                              <a:gd name="T21" fmla="*/ T20 w 2317"/>
                              <a:gd name="T22" fmla="+- 0 2093 1387"/>
                              <a:gd name="T23" fmla="*/ 2093 h 3125"/>
                              <a:gd name="T24" fmla="+- 0 4617 4357"/>
                              <a:gd name="T25" fmla="*/ T24 w 2317"/>
                              <a:gd name="T26" fmla="+- 0 1963 1387"/>
                              <a:gd name="T27" fmla="*/ 1963 h 3125"/>
                              <a:gd name="T28" fmla="+- 0 4696 4357"/>
                              <a:gd name="T29" fmla="*/ T28 w 2317"/>
                              <a:gd name="T30" fmla="+- 0 1845 1387"/>
                              <a:gd name="T31" fmla="*/ 1845 h 3125"/>
                              <a:gd name="T32" fmla="+- 0 4784 4357"/>
                              <a:gd name="T33" fmla="*/ T32 w 2317"/>
                              <a:gd name="T34" fmla="+- 0 1738 1387"/>
                              <a:gd name="T35" fmla="*/ 1738 h 3125"/>
                              <a:gd name="T36" fmla="+- 0 4880 4357"/>
                              <a:gd name="T37" fmla="*/ T36 w 2317"/>
                              <a:gd name="T38" fmla="+- 0 1643 1387"/>
                              <a:gd name="T39" fmla="*/ 1643 h 3125"/>
                              <a:gd name="T40" fmla="+- 0 4983 4357"/>
                              <a:gd name="T41" fmla="*/ T40 w 2317"/>
                              <a:gd name="T42" fmla="+- 0 1562 1387"/>
                              <a:gd name="T43" fmla="*/ 1562 h 3125"/>
                              <a:gd name="T44" fmla="+- 0 5092 4357"/>
                              <a:gd name="T45" fmla="*/ T44 w 2317"/>
                              <a:gd name="T46" fmla="+- 0 1495 1387"/>
                              <a:gd name="T47" fmla="*/ 1495 h 3125"/>
                              <a:gd name="T48" fmla="+- 0 5207 4357"/>
                              <a:gd name="T49" fmla="*/ T48 w 2317"/>
                              <a:gd name="T50" fmla="+- 0 1443 1387"/>
                              <a:gd name="T51" fmla="*/ 1443 h 3125"/>
                              <a:gd name="T52" fmla="+- 0 5327 4357"/>
                              <a:gd name="T53" fmla="*/ T52 w 2317"/>
                              <a:gd name="T54" fmla="+- 0 1408 1387"/>
                              <a:gd name="T55" fmla="*/ 1408 h 3125"/>
                              <a:gd name="T56" fmla="+- 0 5452 4357"/>
                              <a:gd name="T57" fmla="*/ T56 w 2317"/>
                              <a:gd name="T58" fmla="+- 0 1390 1387"/>
                              <a:gd name="T59" fmla="*/ 1390 h 3125"/>
                              <a:gd name="T60" fmla="+- 0 5579 4357"/>
                              <a:gd name="T61" fmla="*/ T60 w 2317"/>
                              <a:gd name="T62" fmla="+- 0 1390 1387"/>
                              <a:gd name="T63" fmla="*/ 1390 h 3125"/>
                              <a:gd name="T64" fmla="+- 0 5703 4357"/>
                              <a:gd name="T65" fmla="*/ T64 w 2317"/>
                              <a:gd name="T66" fmla="+- 0 1408 1387"/>
                              <a:gd name="T67" fmla="*/ 1408 h 3125"/>
                              <a:gd name="T68" fmla="+- 0 5823 4357"/>
                              <a:gd name="T69" fmla="*/ T68 w 2317"/>
                              <a:gd name="T70" fmla="+- 0 1443 1387"/>
                              <a:gd name="T71" fmla="*/ 1443 h 3125"/>
                              <a:gd name="T72" fmla="+- 0 5938 4357"/>
                              <a:gd name="T73" fmla="*/ T72 w 2317"/>
                              <a:gd name="T74" fmla="+- 0 1495 1387"/>
                              <a:gd name="T75" fmla="*/ 1495 h 3125"/>
                              <a:gd name="T76" fmla="+- 0 6047 4357"/>
                              <a:gd name="T77" fmla="*/ T76 w 2317"/>
                              <a:gd name="T78" fmla="+- 0 1562 1387"/>
                              <a:gd name="T79" fmla="*/ 1562 h 3125"/>
                              <a:gd name="T80" fmla="+- 0 6150 4357"/>
                              <a:gd name="T81" fmla="*/ T80 w 2317"/>
                              <a:gd name="T82" fmla="+- 0 1643 1387"/>
                              <a:gd name="T83" fmla="*/ 1643 h 3125"/>
                              <a:gd name="T84" fmla="+- 0 6246 4357"/>
                              <a:gd name="T85" fmla="*/ T84 w 2317"/>
                              <a:gd name="T86" fmla="+- 0 1738 1387"/>
                              <a:gd name="T87" fmla="*/ 1738 h 3125"/>
                              <a:gd name="T88" fmla="+- 0 6334 4357"/>
                              <a:gd name="T89" fmla="*/ T88 w 2317"/>
                              <a:gd name="T90" fmla="+- 0 1845 1387"/>
                              <a:gd name="T91" fmla="*/ 1845 h 3125"/>
                              <a:gd name="T92" fmla="+- 0 6414 4357"/>
                              <a:gd name="T93" fmla="*/ T92 w 2317"/>
                              <a:gd name="T94" fmla="+- 0 1963 1387"/>
                              <a:gd name="T95" fmla="*/ 1963 h 3125"/>
                              <a:gd name="T96" fmla="+- 0 6484 4357"/>
                              <a:gd name="T97" fmla="*/ T96 w 2317"/>
                              <a:gd name="T98" fmla="+- 0 2093 1387"/>
                              <a:gd name="T99" fmla="*/ 2093 h 3125"/>
                              <a:gd name="T100" fmla="+- 0 6544 4357"/>
                              <a:gd name="T101" fmla="*/ T100 w 2317"/>
                              <a:gd name="T102" fmla="+- 0 2232 1387"/>
                              <a:gd name="T103" fmla="*/ 2232 h 3125"/>
                              <a:gd name="T104" fmla="+- 0 6594 4357"/>
                              <a:gd name="T105" fmla="*/ T104 w 2317"/>
                              <a:gd name="T106" fmla="+- 0 2379 1387"/>
                              <a:gd name="T107" fmla="*/ 2379 h 3125"/>
                              <a:gd name="T108" fmla="+- 0 6632 4357"/>
                              <a:gd name="T109" fmla="*/ T108 w 2317"/>
                              <a:gd name="T110" fmla="+- 0 2534 1387"/>
                              <a:gd name="T111" fmla="*/ 2534 h 3125"/>
                              <a:gd name="T112" fmla="+- 0 6658 4357"/>
                              <a:gd name="T113" fmla="*/ T112 w 2317"/>
                              <a:gd name="T114" fmla="+- 0 2696 1387"/>
                              <a:gd name="T115" fmla="*/ 2696 h 3125"/>
                              <a:gd name="T116" fmla="+- 0 6672 4357"/>
                              <a:gd name="T117" fmla="*/ T116 w 2317"/>
                              <a:gd name="T118" fmla="+- 0 2864 1387"/>
                              <a:gd name="T119" fmla="*/ 2864 h 3125"/>
                              <a:gd name="T120" fmla="+- 0 6672 4357"/>
                              <a:gd name="T121" fmla="*/ T120 w 2317"/>
                              <a:gd name="T122" fmla="+- 0 3035 1387"/>
                              <a:gd name="T123" fmla="*/ 3035 h 3125"/>
                              <a:gd name="T124" fmla="+- 0 6658 4357"/>
                              <a:gd name="T125" fmla="*/ T124 w 2317"/>
                              <a:gd name="T126" fmla="+- 0 3203 1387"/>
                              <a:gd name="T127" fmla="*/ 3203 h 3125"/>
                              <a:gd name="T128" fmla="+- 0 6632 4357"/>
                              <a:gd name="T129" fmla="*/ T128 w 2317"/>
                              <a:gd name="T130" fmla="+- 0 3365 1387"/>
                              <a:gd name="T131" fmla="*/ 3365 h 3125"/>
                              <a:gd name="T132" fmla="+- 0 6594 4357"/>
                              <a:gd name="T133" fmla="*/ T132 w 2317"/>
                              <a:gd name="T134" fmla="+- 0 3520 1387"/>
                              <a:gd name="T135" fmla="*/ 3520 h 3125"/>
                              <a:gd name="T136" fmla="+- 0 6544 4357"/>
                              <a:gd name="T137" fmla="*/ T136 w 2317"/>
                              <a:gd name="T138" fmla="+- 0 3668 1387"/>
                              <a:gd name="T139" fmla="*/ 3668 h 3125"/>
                              <a:gd name="T140" fmla="+- 0 6484 4357"/>
                              <a:gd name="T141" fmla="*/ T140 w 2317"/>
                              <a:gd name="T142" fmla="+- 0 3806 1387"/>
                              <a:gd name="T143" fmla="*/ 3806 h 3125"/>
                              <a:gd name="T144" fmla="+- 0 6414 4357"/>
                              <a:gd name="T145" fmla="*/ T144 w 2317"/>
                              <a:gd name="T146" fmla="+- 0 3936 1387"/>
                              <a:gd name="T147" fmla="*/ 3936 h 3125"/>
                              <a:gd name="T148" fmla="+- 0 6334 4357"/>
                              <a:gd name="T149" fmla="*/ T148 w 2317"/>
                              <a:gd name="T150" fmla="+- 0 4054 1387"/>
                              <a:gd name="T151" fmla="*/ 4054 h 3125"/>
                              <a:gd name="T152" fmla="+- 0 6246 4357"/>
                              <a:gd name="T153" fmla="*/ T152 w 2317"/>
                              <a:gd name="T154" fmla="+- 0 4162 1387"/>
                              <a:gd name="T155" fmla="*/ 4162 h 3125"/>
                              <a:gd name="T156" fmla="+- 0 6150 4357"/>
                              <a:gd name="T157" fmla="*/ T156 w 2317"/>
                              <a:gd name="T158" fmla="+- 0 4256 1387"/>
                              <a:gd name="T159" fmla="*/ 4256 h 3125"/>
                              <a:gd name="T160" fmla="+- 0 6047 4357"/>
                              <a:gd name="T161" fmla="*/ T160 w 2317"/>
                              <a:gd name="T162" fmla="+- 0 4338 1387"/>
                              <a:gd name="T163" fmla="*/ 4338 h 3125"/>
                              <a:gd name="T164" fmla="+- 0 5938 4357"/>
                              <a:gd name="T165" fmla="*/ T164 w 2317"/>
                              <a:gd name="T166" fmla="+- 0 4405 1387"/>
                              <a:gd name="T167" fmla="*/ 4405 h 3125"/>
                              <a:gd name="T168" fmla="+- 0 5823 4357"/>
                              <a:gd name="T169" fmla="*/ T168 w 2317"/>
                              <a:gd name="T170" fmla="+- 0 4456 1387"/>
                              <a:gd name="T171" fmla="*/ 4456 h 3125"/>
                              <a:gd name="T172" fmla="+- 0 5703 4357"/>
                              <a:gd name="T173" fmla="*/ T172 w 2317"/>
                              <a:gd name="T174" fmla="+- 0 4492 1387"/>
                              <a:gd name="T175" fmla="*/ 4492 h 3125"/>
                              <a:gd name="T176" fmla="+- 0 5579 4357"/>
                              <a:gd name="T177" fmla="*/ T176 w 2317"/>
                              <a:gd name="T178" fmla="+- 0 4510 1387"/>
                              <a:gd name="T179" fmla="*/ 4510 h 3125"/>
                              <a:gd name="T180" fmla="+- 0 5452 4357"/>
                              <a:gd name="T181" fmla="*/ T180 w 2317"/>
                              <a:gd name="T182" fmla="+- 0 4510 1387"/>
                              <a:gd name="T183" fmla="*/ 4510 h 3125"/>
                              <a:gd name="T184" fmla="+- 0 5327 4357"/>
                              <a:gd name="T185" fmla="*/ T184 w 2317"/>
                              <a:gd name="T186" fmla="+- 0 4492 1387"/>
                              <a:gd name="T187" fmla="*/ 4492 h 3125"/>
                              <a:gd name="T188" fmla="+- 0 5207 4357"/>
                              <a:gd name="T189" fmla="*/ T188 w 2317"/>
                              <a:gd name="T190" fmla="+- 0 4456 1387"/>
                              <a:gd name="T191" fmla="*/ 4456 h 3125"/>
                              <a:gd name="T192" fmla="+- 0 5092 4357"/>
                              <a:gd name="T193" fmla="*/ T192 w 2317"/>
                              <a:gd name="T194" fmla="+- 0 4405 1387"/>
                              <a:gd name="T195" fmla="*/ 4405 h 3125"/>
                              <a:gd name="T196" fmla="+- 0 4983 4357"/>
                              <a:gd name="T197" fmla="*/ T196 w 2317"/>
                              <a:gd name="T198" fmla="+- 0 4338 1387"/>
                              <a:gd name="T199" fmla="*/ 4338 h 3125"/>
                              <a:gd name="T200" fmla="+- 0 4880 4357"/>
                              <a:gd name="T201" fmla="*/ T200 w 2317"/>
                              <a:gd name="T202" fmla="+- 0 4256 1387"/>
                              <a:gd name="T203" fmla="*/ 4256 h 3125"/>
                              <a:gd name="T204" fmla="+- 0 4784 4357"/>
                              <a:gd name="T205" fmla="*/ T204 w 2317"/>
                              <a:gd name="T206" fmla="+- 0 4162 1387"/>
                              <a:gd name="T207" fmla="*/ 4162 h 3125"/>
                              <a:gd name="T208" fmla="+- 0 4696 4357"/>
                              <a:gd name="T209" fmla="*/ T208 w 2317"/>
                              <a:gd name="T210" fmla="+- 0 4054 1387"/>
                              <a:gd name="T211" fmla="*/ 4054 h 3125"/>
                              <a:gd name="T212" fmla="+- 0 4617 4357"/>
                              <a:gd name="T213" fmla="*/ T212 w 2317"/>
                              <a:gd name="T214" fmla="+- 0 3936 1387"/>
                              <a:gd name="T215" fmla="*/ 3936 h 3125"/>
                              <a:gd name="T216" fmla="+- 0 4547 4357"/>
                              <a:gd name="T217" fmla="*/ T216 w 2317"/>
                              <a:gd name="T218" fmla="+- 0 3806 1387"/>
                              <a:gd name="T219" fmla="*/ 3806 h 3125"/>
                              <a:gd name="T220" fmla="+- 0 4486 4357"/>
                              <a:gd name="T221" fmla="*/ T220 w 2317"/>
                              <a:gd name="T222" fmla="+- 0 3668 1387"/>
                              <a:gd name="T223" fmla="*/ 3668 h 3125"/>
                              <a:gd name="T224" fmla="+- 0 4437 4357"/>
                              <a:gd name="T225" fmla="*/ T224 w 2317"/>
                              <a:gd name="T226" fmla="+- 0 3520 1387"/>
                              <a:gd name="T227" fmla="*/ 3520 h 3125"/>
                              <a:gd name="T228" fmla="+- 0 4398 4357"/>
                              <a:gd name="T229" fmla="*/ T228 w 2317"/>
                              <a:gd name="T230" fmla="+- 0 3365 1387"/>
                              <a:gd name="T231" fmla="*/ 3365 h 3125"/>
                              <a:gd name="T232" fmla="+- 0 4372 4357"/>
                              <a:gd name="T233" fmla="*/ T232 w 2317"/>
                              <a:gd name="T234" fmla="+- 0 3203 1387"/>
                              <a:gd name="T235" fmla="*/ 3203 h 3125"/>
                              <a:gd name="T236" fmla="+- 0 4359 4357"/>
                              <a:gd name="T237" fmla="*/ T236 w 2317"/>
                              <a:gd name="T238" fmla="+- 0 3035 1387"/>
                              <a:gd name="T239" fmla="*/ 3035 h 3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17" h="3125">
                                <a:moveTo>
                                  <a:pt x="0" y="1563"/>
                                </a:moveTo>
                                <a:lnTo>
                                  <a:pt x="2" y="1477"/>
                                </a:lnTo>
                                <a:lnTo>
                                  <a:pt x="7" y="1392"/>
                                </a:lnTo>
                                <a:lnTo>
                                  <a:pt x="15" y="1309"/>
                                </a:lnTo>
                                <a:lnTo>
                                  <a:pt x="27" y="1227"/>
                                </a:lnTo>
                                <a:lnTo>
                                  <a:pt x="41" y="1147"/>
                                </a:lnTo>
                                <a:lnTo>
                                  <a:pt x="59" y="1069"/>
                                </a:lnTo>
                                <a:lnTo>
                                  <a:pt x="80" y="992"/>
                                </a:lnTo>
                                <a:lnTo>
                                  <a:pt x="103" y="917"/>
                                </a:lnTo>
                                <a:lnTo>
                                  <a:pt x="129" y="845"/>
                                </a:lnTo>
                                <a:lnTo>
                                  <a:pt x="158" y="774"/>
                                </a:lnTo>
                                <a:lnTo>
                                  <a:pt x="190" y="706"/>
                                </a:lnTo>
                                <a:lnTo>
                                  <a:pt x="223" y="640"/>
                                </a:lnTo>
                                <a:lnTo>
                                  <a:pt x="260" y="576"/>
                                </a:lnTo>
                                <a:lnTo>
                                  <a:pt x="298" y="516"/>
                                </a:lnTo>
                                <a:lnTo>
                                  <a:pt x="339" y="458"/>
                                </a:lnTo>
                                <a:lnTo>
                                  <a:pt x="382" y="403"/>
                                </a:lnTo>
                                <a:lnTo>
                                  <a:pt x="427" y="351"/>
                                </a:lnTo>
                                <a:lnTo>
                                  <a:pt x="474" y="302"/>
                                </a:lnTo>
                                <a:lnTo>
                                  <a:pt x="523" y="256"/>
                                </a:lnTo>
                                <a:lnTo>
                                  <a:pt x="574" y="213"/>
                                </a:lnTo>
                                <a:lnTo>
                                  <a:pt x="626" y="175"/>
                                </a:lnTo>
                                <a:lnTo>
                                  <a:pt x="680" y="139"/>
                                </a:lnTo>
                                <a:lnTo>
                                  <a:pt x="735" y="108"/>
                                </a:lnTo>
                                <a:lnTo>
                                  <a:pt x="792" y="80"/>
                                </a:lnTo>
                                <a:lnTo>
                                  <a:pt x="850" y="56"/>
                                </a:lnTo>
                                <a:lnTo>
                                  <a:pt x="910" y="36"/>
                                </a:lnTo>
                                <a:lnTo>
                                  <a:pt x="970" y="21"/>
                                </a:lnTo>
                                <a:lnTo>
                                  <a:pt x="1032" y="9"/>
                                </a:lnTo>
                                <a:lnTo>
                                  <a:pt x="1095" y="3"/>
                                </a:lnTo>
                                <a:lnTo>
                                  <a:pt x="1158" y="0"/>
                                </a:lnTo>
                                <a:lnTo>
                                  <a:pt x="1222" y="3"/>
                                </a:lnTo>
                                <a:lnTo>
                                  <a:pt x="1284" y="9"/>
                                </a:lnTo>
                                <a:lnTo>
                                  <a:pt x="1346" y="21"/>
                                </a:lnTo>
                                <a:lnTo>
                                  <a:pt x="1407" y="36"/>
                                </a:lnTo>
                                <a:lnTo>
                                  <a:pt x="1466" y="56"/>
                                </a:lnTo>
                                <a:lnTo>
                                  <a:pt x="1524" y="80"/>
                                </a:lnTo>
                                <a:lnTo>
                                  <a:pt x="1581" y="108"/>
                                </a:lnTo>
                                <a:lnTo>
                                  <a:pt x="1637" y="139"/>
                                </a:lnTo>
                                <a:lnTo>
                                  <a:pt x="1690" y="175"/>
                                </a:lnTo>
                                <a:lnTo>
                                  <a:pt x="1743" y="213"/>
                                </a:lnTo>
                                <a:lnTo>
                                  <a:pt x="1793" y="256"/>
                                </a:lnTo>
                                <a:lnTo>
                                  <a:pt x="1842" y="302"/>
                                </a:lnTo>
                                <a:lnTo>
                                  <a:pt x="1889" y="351"/>
                                </a:lnTo>
                                <a:lnTo>
                                  <a:pt x="1934" y="403"/>
                                </a:lnTo>
                                <a:lnTo>
                                  <a:pt x="1977" y="458"/>
                                </a:lnTo>
                                <a:lnTo>
                                  <a:pt x="2018" y="516"/>
                                </a:lnTo>
                                <a:lnTo>
                                  <a:pt x="2057" y="576"/>
                                </a:lnTo>
                                <a:lnTo>
                                  <a:pt x="2093" y="640"/>
                                </a:lnTo>
                                <a:lnTo>
                                  <a:pt x="2127" y="706"/>
                                </a:lnTo>
                                <a:lnTo>
                                  <a:pt x="2158" y="774"/>
                                </a:lnTo>
                                <a:lnTo>
                                  <a:pt x="2187" y="845"/>
                                </a:lnTo>
                                <a:lnTo>
                                  <a:pt x="2213" y="917"/>
                                </a:lnTo>
                                <a:lnTo>
                                  <a:pt x="2237" y="992"/>
                                </a:lnTo>
                                <a:lnTo>
                                  <a:pt x="2257" y="1069"/>
                                </a:lnTo>
                                <a:lnTo>
                                  <a:pt x="2275" y="1147"/>
                                </a:lnTo>
                                <a:lnTo>
                                  <a:pt x="2290" y="1227"/>
                                </a:lnTo>
                                <a:lnTo>
                                  <a:pt x="2301" y="1309"/>
                                </a:lnTo>
                                <a:lnTo>
                                  <a:pt x="2310" y="1392"/>
                                </a:lnTo>
                                <a:lnTo>
                                  <a:pt x="2315" y="1477"/>
                                </a:lnTo>
                                <a:lnTo>
                                  <a:pt x="2316" y="1563"/>
                                </a:lnTo>
                                <a:lnTo>
                                  <a:pt x="2315" y="1648"/>
                                </a:lnTo>
                                <a:lnTo>
                                  <a:pt x="2310" y="1733"/>
                                </a:lnTo>
                                <a:lnTo>
                                  <a:pt x="2301" y="1816"/>
                                </a:lnTo>
                                <a:lnTo>
                                  <a:pt x="2290" y="1898"/>
                                </a:lnTo>
                                <a:lnTo>
                                  <a:pt x="2275" y="1978"/>
                                </a:lnTo>
                                <a:lnTo>
                                  <a:pt x="2257" y="2056"/>
                                </a:lnTo>
                                <a:lnTo>
                                  <a:pt x="2237" y="2133"/>
                                </a:lnTo>
                                <a:lnTo>
                                  <a:pt x="2213" y="2208"/>
                                </a:lnTo>
                                <a:lnTo>
                                  <a:pt x="2187" y="2281"/>
                                </a:lnTo>
                                <a:lnTo>
                                  <a:pt x="2158" y="2351"/>
                                </a:lnTo>
                                <a:lnTo>
                                  <a:pt x="2127" y="2419"/>
                                </a:lnTo>
                                <a:lnTo>
                                  <a:pt x="2093" y="2485"/>
                                </a:lnTo>
                                <a:lnTo>
                                  <a:pt x="2057" y="2549"/>
                                </a:lnTo>
                                <a:lnTo>
                                  <a:pt x="2018" y="2609"/>
                                </a:lnTo>
                                <a:lnTo>
                                  <a:pt x="1977" y="2667"/>
                                </a:lnTo>
                                <a:lnTo>
                                  <a:pt x="1934" y="2722"/>
                                </a:lnTo>
                                <a:lnTo>
                                  <a:pt x="1889" y="2775"/>
                                </a:lnTo>
                                <a:lnTo>
                                  <a:pt x="1842" y="2824"/>
                                </a:lnTo>
                                <a:lnTo>
                                  <a:pt x="1793" y="2869"/>
                                </a:lnTo>
                                <a:lnTo>
                                  <a:pt x="1743" y="2912"/>
                                </a:lnTo>
                                <a:lnTo>
                                  <a:pt x="1690" y="2951"/>
                                </a:lnTo>
                                <a:lnTo>
                                  <a:pt x="1637" y="2986"/>
                                </a:lnTo>
                                <a:lnTo>
                                  <a:pt x="1581" y="3018"/>
                                </a:lnTo>
                                <a:lnTo>
                                  <a:pt x="1524" y="3045"/>
                                </a:lnTo>
                                <a:lnTo>
                                  <a:pt x="1466" y="3069"/>
                                </a:lnTo>
                                <a:lnTo>
                                  <a:pt x="1407" y="3089"/>
                                </a:lnTo>
                                <a:lnTo>
                                  <a:pt x="1346" y="3105"/>
                                </a:lnTo>
                                <a:lnTo>
                                  <a:pt x="1284" y="3116"/>
                                </a:lnTo>
                                <a:lnTo>
                                  <a:pt x="1222" y="3123"/>
                                </a:lnTo>
                                <a:lnTo>
                                  <a:pt x="1158" y="3125"/>
                                </a:lnTo>
                                <a:lnTo>
                                  <a:pt x="1095" y="3123"/>
                                </a:lnTo>
                                <a:lnTo>
                                  <a:pt x="1032" y="3116"/>
                                </a:lnTo>
                                <a:lnTo>
                                  <a:pt x="970" y="3105"/>
                                </a:lnTo>
                                <a:lnTo>
                                  <a:pt x="910" y="3089"/>
                                </a:lnTo>
                                <a:lnTo>
                                  <a:pt x="850" y="3069"/>
                                </a:lnTo>
                                <a:lnTo>
                                  <a:pt x="792" y="3045"/>
                                </a:lnTo>
                                <a:lnTo>
                                  <a:pt x="735" y="3018"/>
                                </a:lnTo>
                                <a:lnTo>
                                  <a:pt x="680" y="2986"/>
                                </a:lnTo>
                                <a:lnTo>
                                  <a:pt x="626" y="2951"/>
                                </a:lnTo>
                                <a:lnTo>
                                  <a:pt x="574" y="2912"/>
                                </a:lnTo>
                                <a:lnTo>
                                  <a:pt x="523" y="2869"/>
                                </a:lnTo>
                                <a:lnTo>
                                  <a:pt x="474" y="2824"/>
                                </a:lnTo>
                                <a:lnTo>
                                  <a:pt x="427" y="2775"/>
                                </a:lnTo>
                                <a:lnTo>
                                  <a:pt x="382" y="2722"/>
                                </a:lnTo>
                                <a:lnTo>
                                  <a:pt x="339" y="2667"/>
                                </a:lnTo>
                                <a:lnTo>
                                  <a:pt x="298" y="2609"/>
                                </a:lnTo>
                                <a:lnTo>
                                  <a:pt x="260" y="2549"/>
                                </a:lnTo>
                                <a:lnTo>
                                  <a:pt x="223" y="2485"/>
                                </a:lnTo>
                                <a:lnTo>
                                  <a:pt x="190" y="2419"/>
                                </a:lnTo>
                                <a:lnTo>
                                  <a:pt x="158" y="2351"/>
                                </a:lnTo>
                                <a:lnTo>
                                  <a:pt x="129" y="2281"/>
                                </a:lnTo>
                                <a:lnTo>
                                  <a:pt x="103" y="2208"/>
                                </a:lnTo>
                                <a:lnTo>
                                  <a:pt x="80" y="2133"/>
                                </a:lnTo>
                                <a:lnTo>
                                  <a:pt x="59" y="2056"/>
                                </a:lnTo>
                                <a:lnTo>
                                  <a:pt x="41" y="1978"/>
                                </a:lnTo>
                                <a:lnTo>
                                  <a:pt x="27" y="1898"/>
                                </a:lnTo>
                                <a:lnTo>
                                  <a:pt x="15" y="1816"/>
                                </a:lnTo>
                                <a:lnTo>
                                  <a:pt x="7" y="1733"/>
                                </a:lnTo>
                                <a:lnTo>
                                  <a:pt x="2" y="1648"/>
                                </a:lnTo>
                                <a:lnTo>
                                  <a:pt x="0" y="1563"/>
                                </a:lnTo>
                                <a:close/>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1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083" y="2018"/>
                            <a:ext cx="1046" cy="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602" y="2228"/>
                            <a:ext cx="899"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722" y="3070"/>
                            <a:ext cx="959" cy="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49" y="3436"/>
                            <a:ext cx="825" cy="294"/>
                          </a:xfrm>
                          <a:prstGeom prst="rect">
                            <a:avLst/>
                          </a:prstGeom>
                          <a:noFill/>
                          <a:extLst>
                            <a:ext uri="{909E8E84-426E-40DD-AFC4-6F175D3DCCD1}">
                              <a14:hiddenFill xmlns:a14="http://schemas.microsoft.com/office/drawing/2010/main">
                                <a:solidFill>
                                  <a:srgbClr val="FFFFFF"/>
                                </a:solidFill>
                              </a14:hiddenFill>
                            </a:ext>
                          </a:extLst>
                        </pic:spPr>
                      </pic:pic>
                      <wps:wsp>
                        <wps:cNvPr id="115" name="Text Box 103"/>
                        <wps:cNvSpPr txBox="1">
                          <a:spLocks noChangeArrowheads="1"/>
                        </wps:cNvSpPr>
                        <wps:spPr bwMode="auto">
                          <a:xfrm>
                            <a:off x="6538" y="1116"/>
                            <a:ext cx="230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64B" w:rsidRDefault="0035064B">
                              <w:pPr>
                                <w:spacing w:line="247" w:lineRule="auto"/>
                                <w:ind w:left="1027" w:right="1" w:hanging="1028"/>
                                <w:rPr>
                                  <w:sz w:val="12"/>
                                </w:rPr>
                              </w:pPr>
                              <w:r>
                                <w:rPr>
                                  <w:sz w:val="12"/>
                                </w:rPr>
                                <w:t>Practice Across the Lifespan and Continuum of Care</w:t>
                              </w:r>
                            </w:p>
                          </w:txbxContent>
                        </wps:txbx>
                        <wps:bodyPr rot="0" vert="horz" wrap="square" lIns="0" tIns="0" rIns="0" bIns="0" anchor="t" anchorCtr="0" upright="1">
                          <a:noAutofit/>
                        </wps:bodyPr>
                      </wps:wsp>
                      <wps:wsp>
                        <wps:cNvPr id="116" name="Text Box 102"/>
                        <wps:cNvSpPr txBox="1">
                          <a:spLocks noChangeArrowheads="1"/>
                        </wps:cNvSpPr>
                        <wps:spPr bwMode="auto">
                          <a:xfrm>
                            <a:off x="2189" y="1469"/>
                            <a:ext cx="177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64B" w:rsidRDefault="0035064B">
                              <w:pPr>
                                <w:spacing w:line="133" w:lineRule="exact"/>
                                <w:rPr>
                                  <w:sz w:val="12"/>
                                </w:rPr>
                              </w:pPr>
                              <w:r>
                                <w:rPr>
                                  <w:sz w:val="12"/>
                                </w:rPr>
                                <w:t>Effective, Safe, Quality Patient Care</w:t>
                              </w:r>
                            </w:p>
                          </w:txbxContent>
                        </wps:txbx>
                        <wps:bodyPr rot="0" vert="horz" wrap="square" lIns="0" tIns="0" rIns="0" bIns="0" anchor="t" anchorCtr="0" upright="1">
                          <a:noAutofit/>
                        </wps:bodyPr>
                      </wps:wsp>
                      <wps:wsp>
                        <wps:cNvPr id="117" name="Text Box 101"/>
                        <wps:cNvSpPr txBox="1">
                          <a:spLocks noChangeArrowheads="1"/>
                        </wps:cNvSpPr>
                        <wps:spPr bwMode="auto">
                          <a:xfrm>
                            <a:off x="4244" y="2107"/>
                            <a:ext cx="645"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64B" w:rsidRDefault="0035064B">
                              <w:pPr>
                                <w:spacing w:line="242" w:lineRule="auto"/>
                                <w:ind w:right="1"/>
                                <w:rPr>
                                  <w:sz w:val="12"/>
                                </w:rPr>
                              </w:pPr>
                              <w:r>
                                <w:rPr>
                                  <w:sz w:val="12"/>
                                </w:rPr>
                                <w:t>Consumer of Informatics and Technology</w:t>
                              </w:r>
                            </w:p>
                          </w:txbxContent>
                        </wps:txbx>
                        <wps:bodyPr rot="0" vert="horz" wrap="square" lIns="0" tIns="0" rIns="0" bIns="0" anchor="t" anchorCtr="0" upright="1">
                          <a:noAutofit/>
                        </wps:bodyPr>
                      </wps:wsp>
                      <wps:wsp>
                        <wps:cNvPr id="118" name="Text Box 100"/>
                        <wps:cNvSpPr txBox="1">
                          <a:spLocks noChangeArrowheads="1"/>
                        </wps:cNvSpPr>
                        <wps:spPr bwMode="auto">
                          <a:xfrm>
                            <a:off x="5763" y="2321"/>
                            <a:ext cx="48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64B" w:rsidRDefault="0035064B">
                              <w:pPr>
                                <w:spacing w:line="133" w:lineRule="exact"/>
                                <w:rPr>
                                  <w:sz w:val="12"/>
                                </w:rPr>
                              </w:pPr>
                              <w:r>
                                <w:rPr>
                                  <w:sz w:val="12"/>
                                </w:rPr>
                                <w:t>Advocate</w:t>
                              </w:r>
                            </w:p>
                          </w:txbxContent>
                        </wps:txbx>
                        <wps:bodyPr rot="0" vert="horz" wrap="square" lIns="0" tIns="0" rIns="0" bIns="0" anchor="t" anchorCtr="0" upright="1">
                          <a:noAutofit/>
                        </wps:bodyPr>
                      </wps:wsp>
                      <wps:wsp>
                        <wps:cNvPr id="119" name="Text Box 99"/>
                        <wps:cNvSpPr txBox="1">
                          <a:spLocks noChangeArrowheads="1"/>
                        </wps:cNvSpPr>
                        <wps:spPr bwMode="auto">
                          <a:xfrm>
                            <a:off x="4508" y="3526"/>
                            <a:ext cx="35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64B" w:rsidRDefault="0035064B">
                              <w:pPr>
                                <w:spacing w:line="133" w:lineRule="exact"/>
                                <w:rPr>
                                  <w:sz w:val="12"/>
                                </w:rPr>
                              </w:pPr>
                              <w:r>
                                <w:rPr>
                                  <w:sz w:val="12"/>
                                </w:rPr>
                                <w:t>Leader</w:t>
                              </w:r>
                            </w:p>
                          </w:txbxContent>
                        </wps:txbx>
                        <wps:bodyPr rot="0" vert="horz" wrap="square" lIns="0" tIns="0" rIns="0" bIns="0" anchor="t" anchorCtr="0" upright="1">
                          <a:noAutofit/>
                        </wps:bodyPr>
                      </wps:wsp>
                      <wps:wsp>
                        <wps:cNvPr id="120" name="Text Box 98"/>
                        <wps:cNvSpPr txBox="1">
                          <a:spLocks noChangeArrowheads="1"/>
                        </wps:cNvSpPr>
                        <wps:spPr bwMode="auto">
                          <a:xfrm>
                            <a:off x="5881" y="3159"/>
                            <a:ext cx="61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64B" w:rsidRDefault="0035064B">
                              <w:pPr>
                                <w:spacing w:line="244" w:lineRule="auto"/>
                                <w:ind w:right="-2"/>
                                <w:rPr>
                                  <w:sz w:val="12"/>
                                </w:rPr>
                              </w:pPr>
                              <w:r>
                                <w:rPr>
                                  <w:sz w:val="12"/>
                                </w:rPr>
                                <w:t>Professional Lifelong Learner</w:t>
                              </w:r>
                            </w:p>
                          </w:txbxContent>
                        </wps:txbx>
                        <wps:bodyPr rot="0" vert="horz" wrap="square" lIns="0" tIns="0" rIns="0" bIns="0" anchor="t" anchorCtr="0" upright="1">
                          <a:noAutofit/>
                        </wps:bodyPr>
                      </wps:wsp>
                      <wps:wsp>
                        <wps:cNvPr id="121" name="Text Box 97"/>
                        <wps:cNvSpPr txBox="1">
                          <a:spLocks noChangeArrowheads="1"/>
                        </wps:cNvSpPr>
                        <wps:spPr bwMode="auto">
                          <a:xfrm>
                            <a:off x="6497" y="4536"/>
                            <a:ext cx="259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64B" w:rsidRDefault="0035064B">
                              <w:pPr>
                                <w:spacing w:line="133" w:lineRule="exact"/>
                                <w:rPr>
                                  <w:sz w:val="12"/>
                                </w:rPr>
                              </w:pPr>
                              <w:r>
                                <w:rPr>
                                  <w:sz w:val="12"/>
                                </w:rPr>
                                <w:t>Caring, Compassionate, Holistic and Integrative Care</w:t>
                              </w:r>
                            </w:p>
                          </w:txbxContent>
                        </wps:txbx>
                        <wps:bodyPr rot="0" vert="horz" wrap="square" lIns="0" tIns="0" rIns="0" bIns="0" anchor="t" anchorCtr="0" upright="1">
                          <a:noAutofit/>
                        </wps:bodyPr>
                      </wps:wsp>
                      <wps:wsp>
                        <wps:cNvPr id="122" name="Text Box 96"/>
                        <wps:cNvSpPr txBox="1">
                          <a:spLocks noChangeArrowheads="1"/>
                        </wps:cNvSpPr>
                        <wps:spPr bwMode="auto">
                          <a:xfrm>
                            <a:off x="2551" y="4661"/>
                            <a:ext cx="152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64B" w:rsidRDefault="0035064B">
                              <w:pPr>
                                <w:spacing w:line="133" w:lineRule="exact"/>
                                <w:rPr>
                                  <w:sz w:val="12"/>
                                </w:rPr>
                              </w:pPr>
                              <w:r>
                                <w:rPr>
                                  <w:sz w:val="12"/>
                                </w:rPr>
                                <w:t>Patient-Centered Care Provider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DE732" id="Group 95" o:spid="_x0000_s1026" style="position:absolute;margin-left:101.45pt;margin-top:18.75pt;width:363.7pt;height:249.85pt;z-index:1336;mso-wrap-distance-left:0;mso-wrap-distance-right:0;mso-position-horizontal-relative:page" coordorigin="2029,375" coordsize="7274,49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7" type="#_x0000_t75" style="position:absolute;left:3837;top:374;width:3783;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">
                  <v:imagedata r:id="rId23" o:title=""/>
                </v:shape>
                <v:shape id="Picture 112" o:spid="_x0000_s1028" type="#_x0000_t75" style="position:absolute;left:6337;top:1026;width:2680;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">
                  <v:imagedata r:id="rId24" o:title=""/>
                </v:shape>
                <v:shape id="Picture 111" o:spid="_x0000_s1029" type="#_x0000_t75" style="position:absolute;left:6337;top:4442;width:2966;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">
                  <v:imagedata r:id="rId25" o:title=""/>
                </v:shape>
                <v:shape id="Picture 110" o:spid="_x0000_s1030" type="#_x0000_t75" style="position:absolute;left:2163;top:4572;width:2282;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">
                  <v:imagedata r:id="rId26" o:title=""/>
                </v:shape>
                <v:shape id="Picture 109" o:spid="_x0000_s1031" type="#_x0000_t75" style="position:absolute;left:2029;top:1379;width:2584;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">
                  <v:imagedata r:id="rId27" o:title=""/>
                </v:shape>
                <v:shape id="Freeform 108" o:spid="_x0000_s1032" style="position:absolute;left:4357;top:1387;width:2317;height:3125;visibility:visible;mso-wrap-style:square;v-text-anchor:top" coordsize="231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" path="m,1563r2,-86l7,1392r8,-83l27,1227r14,-80l59,1069,80,992r23,-75l129,845r29,-71l190,706r33,-66l260,576r38,-60l339,458r43,-55l427,351r47,-49l523,256r51,-43l626,175r54,-36l735,108,792,80,850,56,910,36,970,21,1032,9r63,-6l1158,r64,3l1284,9r62,12l1407,36r59,20l1524,80r57,28l1637,139r53,36l1743,213r50,43l1842,302r47,49l1934,403r43,55l2018,516r39,60l2093,640r34,66l2158,774r29,71l2213,917r24,75l2257,1069r18,78l2290,1227r11,82l2310,1392r5,85l2316,1563r-1,85l2310,1733r-9,83l2290,1898r-15,80l2257,2056r-20,77l2213,2208r-26,73l2158,2351r-31,68l2093,2485r-36,64l2018,2609r-41,58l1934,2722r-45,53l1842,2824r-49,45l1743,2912r-53,39l1637,2986r-56,32l1524,3045r-58,24l1407,3089r-61,16l1284,3116r-62,7l1158,3125r-63,-2l1032,3116r-62,-11l910,3089r-60,-20l792,3045r-57,-27l680,2986r-54,-35l574,2912r-51,-43l474,2824r-47,-49l382,2722r-43,-55l298,2609r-38,-60l223,2485r-33,-66l158,2351r-29,-70l103,2208,80,2133,59,2056,41,1978,27,1898,15,1816,7,1733,2,1648,,1563xe" filled="f">
                  <v:stroke dashstyle="3 1"/>
                  <v:path arrowok="t" o:connecttype="custom" o:connectlocs="2,2864;15,2696;41,2534;80,2379;129,2232;190,2093;260,1963;339,1845;427,1738;523,1643;626,1562;735,1495;850,1443;970,1408;1095,1390;1222,1390;1346,1408;1466,1443;1581,1495;1690,1562;1793,1643;1889,1738;1977,1845;2057,1963;2127,2093;2187,2232;2237,2379;2275,2534;2301,2696;2315,2864;2315,3035;2301,3203;2275,3365;2237,3520;2187,3668;2127,3806;2057,3936;1977,4054;1889,4162;1793,4256;1690,4338;1581,4405;1466,4456;1346,4492;1222,4510;1095,4510;970,4492;850,4456;735,4405;626,4338;523,4256;427,4162;339,4054;260,3936;190,3806;129,3668;80,3520;41,3365;15,3203;2,3035" o:connectangles="0,0,0,0,0,0,0,0,0,0,0,0,0,0,0,0,0,0,0,0,0,0,0,0,0,0,0,0,0,0,0,0,0,0,0,0,0,0,0,0,0,0,0,0,0,0,0,0,0,0,0,0,0,0,0,0,0,0,0,0"/>
                </v:shape>
                <v:shape id="Picture 107" o:spid="_x0000_s1033" type="#_x0000_t75" style="position:absolute;left:4083;top:2018;width:1046;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">
                  <v:imagedata r:id="rId28" o:title=""/>
                </v:shape>
                <v:shape id="Picture 106" o:spid="_x0000_s1034" type="#_x0000_t75" style="position:absolute;left:5602;top:2228;width:899;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">
                  <v:imagedata r:id="rId29" o:title=""/>
                </v:shape>
                <v:shape id="Picture 105" o:spid="_x0000_s1035" type="#_x0000_t75" style="position:absolute;left:5722;top:3070;width:959;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">
                  <v:imagedata r:id="rId30" o:title=""/>
                </v:shape>
                <v:shape id="Picture 104" o:spid="_x0000_s1036" type="#_x0000_t75" style="position:absolute;left:4349;top:3436;width:825;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">
                  <v:imagedata r:id="rId31" o:title=""/>
                </v:shape>
                <v:shapetype id="_x0000_t202" coordsize="21600,21600" o:spt="202" path="m,l,21600r21600,l21600,xe">
                  <v:stroke joinstyle="miter"/>
                  <v:path gradientshapeok="t" o:connecttype="rect"/>
                </v:shapetype>
                <v:shape id="Text Box 103" o:spid="_x0000_s1037" type="#_x0000_t202" style="position:absolute;left:6538;top:1116;width:230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35064B" w:rsidRDefault="0035064B">
                        <w:pPr>
                          <w:spacing w:line="247" w:lineRule="auto"/>
                          <w:ind w:left="1027" w:right="1" w:hanging="1028"/>
                          <w:rPr>
                            <w:sz w:val="12"/>
                          </w:rPr>
                        </w:pPr>
                        <w:r>
                          <w:rPr>
                            <w:sz w:val="12"/>
                          </w:rPr>
                          <w:t>Practice Across the Lifespan and Continuum of Care</w:t>
                        </w:r>
                      </w:p>
                    </w:txbxContent>
                  </v:textbox>
                </v:shape>
                <v:shape id="Text Box 102" o:spid="_x0000_s1038" type="#_x0000_t202" style="position:absolute;left:2189;top:1469;width:177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35064B" w:rsidRDefault="0035064B">
                        <w:pPr>
                          <w:spacing w:line="133" w:lineRule="exact"/>
                          <w:rPr>
                            <w:sz w:val="12"/>
                          </w:rPr>
                        </w:pPr>
                        <w:r>
                          <w:rPr>
                            <w:sz w:val="12"/>
                          </w:rPr>
                          <w:t>Effective, Safe, Quality Patient Care</w:t>
                        </w:r>
                      </w:p>
                    </w:txbxContent>
                  </v:textbox>
                </v:shape>
                <v:shape id="Text Box 101" o:spid="_x0000_s1039" type="#_x0000_t202" style="position:absolute;left:4244;top:2107;width:64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35064B" w:rsidRDefault="0035064B">
                        <w:pPr>
                          <w:spacing w:line="242" w:lineRule="auto"/>
                          <w:ind w:right="1"/>
                          <w:rPr>
                            <w:sz w:val="12"/>
                          </w:rPr>
                        </w:pPr>
                        <w:r>
                          <w:rPr>
                            <w:sz w:val="12"/>
                          </w:rPr>
                          <w:t>Consumer of Informatics and Technology</w:t>
                        </w:r>
                      </w:p>
                    </w:txbxContent>
                  </v:textbox>
                </v:shape>
                <v:shape id="Text Box 100" o:spid="_x0000_s1040" type="#_x0000_t202" style="position:absolute;left:5763;top:2321;width:481;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35064B" w:rsidRDefault="0035064B">
                        <w:pPr>
                          <w:spacing w:line="133" w:lineRule="exact"/>
                          <w:rPr>
                            <w:sz w:val="12"/>
                          </w:rPr>
                        </w:pPr>
                        <w:r>
                          <w:rPr>
                            <w:sz w:val="12"/>
                          </w:rPr>
                          <w:t>Advocate</w:t>
                        </w:r>
                      </w:p>
                    </w:txbxContent>
                  </v:textbox>
                </v:shape>
                <v:shape id="Text Box 99" o:spid="_x0000_s1041" type="#_x0000_t202" style="position:absolute;left:4508;top:3526;width:351;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35064B" w:rsidRDefault="0035064B">
                        <w:pPr>
                          <w:spacing w:line="133" w:lineRule="exact"/>
                          <w:rPr>
                            <w:sz w:val="12"/>
                          </w:rPr>
                        </w:pPr>
                        <w:r>
                          <w:rPr>
                            <w:sz w:val="12"/>
                          </w:rPr>
                          <w:t>Leader</w:t>
                        </w:r>
                      </w:p>
                    </w:txbxContent>
                  </v:textbox>
                </v:shape>
                <v:shape id="Text Box 98" o:spid="_x0000_s1042" type="#_x0000_t202" style="position:absolute;left:5881;top:3159;width:6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35064B" w:rsidRDefault="0035064B">
                        <w:pPr>
                          <w:spacing w:line="244" w:lineRule="auto"/>
                          <w:ind w:right="-2"/>
                          <w:rPr>
                            <w:sz w:val="12"/>
                          </w:rPr>
                        </w:pPr>
                        <w:r>
                          <w:rPr>
                            <w:sz w:val="12"/>
                          </w:rPr>
                          <w:t>Professional Lifelong Learner</w:t>
                        </w:r>
                      </w:p>
                    </w:txbxContent>
                  </v:textbox>
                </v:shape>
                <v:shape id="Text Box 97" o:spid="_x0000_s1043" type="#_x0000_t202" style="position:absolute;left:6497;top:4536;width:259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35064B" w:rsidRDefault="0035064B">
                        <w:pPr>
                          <w:spacing w:line="133" w:lineRule="exact"/>
                          <w:rPr>
                            <w:sz w:val="12"/>
                          </w:rPr>
                        </w:pPr>
                        <w:r>
                          <w:rPr>
                            <w:sz w:val="12"/>
                          </w:rPr>
                          <w:t>Caring, Compassionate, Holistic and Integrative Care</w:t>
                        </w:r>
                      </w:p>
                    </w:txbxContent>
                  </v:textbox>
                </v:shape>
                <v:shape id="Text Box 96" o:spid="_x0000_s1044" type="#_x0000_t202" style="position:absolute;left:2551;top:4661;width:1524;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35064B" w:rsidRDefault="0035064B">
                        <w:pPr>
                          <w:spacing w:line="133" w:lineRule="exact"/>
                          <w:rPr>
                            <w:sz w:val="12"/>
                          </w:rPr>
                        </w:pPr>
                        <w:r>
                          <w:rPr>
                            <w:sz w:val="12"/>
                          </w:rPr>
                          <w:t>Patient-Centered Care Provider</w:t>
                        </w:r>
                      </w:p>
                    </w:txbxContent>
                  </v:textbox>
                </v:shape>
                <w10:wrap type="topAndBottom" anchorx="page"/>
              </v:group>
            </w:pict>
          </mc:Fallback>
        </mc:AlternateContent>
      </w:r>
    </w:p>
    <w:p w:rsidR="0034249C" w:rsidRDefault="0034249C">
      <w:pPr>
        <w:rPr>
          <w:sz w:val="29"/>
        </w:rPr>
        <w:sectPr w:rsidR="0034249C">
          <w:pgSz w:w="12240" w:h="15840"/>
          <w:pgMar w:top="1360" w:right="840" w:bottom="1260" w:left="1180" w:header="0" w:footer="986" w:gutter="0"/>
          <w:cols w:space="720"/>
        </w:sectPr>
      </w:pPr>
    </w:p>
    <w:p w:rsidR="0034249C" w:rsidRDefault="0035064B">
      <w:pPr>
        <w:pStyle w:val="Heading3"/>
        <w:spacing w:before="79"/>
        <w:ind w:left="2101"/>
      </w:pPr>
      <w:r>
        <w:lastRenderedPageBreak/>
        <w:t>Student Progression through the Labyrinth (Curriculum)</w:t>
      </w:r>
    </w:p>
    <w:p w:rsidR="0034249C" w:rsidRDefault="0034249C">
      <w:pPr>
        <w:pStyle w:val="BodyText"/>
        <w:rPr>
          <w:b/>
          <w:i/>
          <w:sz w:val="20"/>
        </w:rPr>
      </w:pPr>
    </w:p>
    <w:p w:rsidR="0034249C" w:rsidRDefault="000B44A3">
      <w:pPr>
        <w:pStyle w:val="BodyText"/>
        <w:spacing w:before="5"/>
        <w:rPr>
          <w:b/>
          <w:i/>
          <w:sz w:val="12"/>
        </w:rPr>
      </w:pPr>
      <w:r>
        <w:rPr>
          <w:noProof/>
        </w:rPr>
        <mc:AlternateContent>
          <mc:Choice Requires="wpg">
            <w:drawing>
              <wp:anchor distT="0" distB="0" distL="0" distR="0" simplePos="0" relativeHeight="1552" behindDoc="0" locked="0" layoutInCell="1" allowOverlap="1" wp14:anchorId="2CC50E30">
                <wp:simplePos x="0" y="0"/>
                <wp:positionH relativeFrom="page">
                  <wp:posOffset>1700530</wp:posOffset>
                </wp:positionH>
                <wp:positionV relativeFrom="paragraph">
                  <wp:posOffset>115570</wp:posOffset>
                </wp:positionV>
                <wp:extent cx="3704590" cy="3874135"/>
                <wp:effectExtent l="0" t="0" r="5080" b="4445"/>
                <wp:wrapTopAndBottom/>
                <wp:docPr id="7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4590" cy="3874135"/>
                          <a:chOff x="2678" y="182"/>
                          <a:chExt cx="5834" cy="6101"/>
                        </a:xfrm>
                      </wpg:grpSpPr>
                      <pic:pic xmlns:pic="http://schemas.openxmlformats.org/drawingml/2006/picture">
                        <pic:nvPicPr>
                          <pic:cNvPr id="80" name="Picture 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678" y="182"/>
                            <a:ext cx="5834" cy="6101"/>
                          </a:xfrm>
                          <a:prstGeom prst="rect">
                            <a:avLst/>
                          </a:prstGeom>
                          <a:noFill/>
                          <a:extLst>
                            <a:ext uri="{909E8E84-426E-40DD-AFC4-6F175D3DCCD1}">
                              <a14:hiddenFill xmlns:a14="http://schemas.microsoft.com/office/drawing/2010/main">
                                <a:solidFill>
                                  <a:srgbClr val="FFFFFF"/>
                                </a:solidFill>
                              </a14:hiddenFill>
                            </a:ext>
                          </a:extLst>
                        </pic:spPr>
                      </pic:pic>
                      <wps:wsp>
                        <wps:cNvPr id="81" name="Rectangle 93"/>
                        <wps:cNvSpPr>
                          <a:spLocks noChangeArrowheads="1"/>
                        </wps:cNvSpPr>
                        <wps:spPr bwMode="auto">
                          <a:xfrm>
                            <a:off x="3660" y="1269"/>
                            <a:ext cx="540" cy="540"/>
                          </a:xfrm>
                          <a:prstGeom prst="rect">
                            <a:avLst/>
                          </a:prstGeom>
                          <a:noFill/>
                          <a:ln w="38100">
                            <a:solidFill>
                              <a:srgbClr val="97470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691" y="1371"/>
                            <a:ext cx="480" cy="336"/>
                          </a:xfrm>
                          <a:prstGeom prst="rect">
                            <a:avLst/>
                          </a:prstGeom>
                          <a:noFill/>
                          <a:extLst>
                            <a:ext uri="{909E8E84-426E-40DD-AFC4-6F175D3DCCD1}">
                              <a14:hiddenFill xmlns:a14="http://schemas.microsoft.com/office/drawing/2010/main">
                                <a:solidFill>
                                  <a:srgbClr val="FFFFFF"/>
                                </a:solidFill>
                              </a14:hiddenFill>
                            </a:ext>
                          </a:extLst>
                        </pic:spPr>
                      </pic:pic>
                      <wps:wsp>
                        <wps:cNvPr id="83" name="Line 91"/>
                        <wps:cNvCnPr>
                          <a:cxnSpLocks noChangeShapeType="1"/>
                        </wps:cNvCnPr>
                        <wps:spPr bwMode="auto">
                          <a:xfrm>
                            <a:off x="5557" y="234"/>
                            <a:ext cx="0" cy="5925"/>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84" name="Line 90"/>
                        <wps:cNvCnPr>
                          <a:cxnSpLocks noChangeShapeType="1"/>
                        </wps:cNvCnPr>
                        <wps:spPr bwMode="auto">
                          <a:xfrm>
                            <a:off x="2760" y="3196"/>
                            <a:ext cx="5595"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85" name="Freeform 89"/>
                        <wps:cNvSpPr>
                          <a:spLocks/>
                        </wps:cNvSpPr>
                        <wps:spPr bwMode="auto">
                          <a:xfrm>
                            <a:off x="2760" y="234"/>
                            <a:ext cx="5595" cy="5925"/>
                          </a:xfrm>
                          <a:custGeom>
                            <a:avLst/>
                            <a:gdLst>
                              <a:gd name="T0" fmla="+- 0 2768 2760"/>
                              <a:gd name="T1" fmla="*/ T0 w 5595"/>
                              <a:gd name="T2" fmla="+- 0 2965 234"/>
                              <a:gd name="T3" fmla="*/ 2965 h 5925"/>
                              <a:gd name="T4" fmla="+- 0 2805 2760"/>
                              <a:gd name="T5" fmla="*/ T4 w 5595"/>
                              <a:gd name="T6" fmla="+- 0 2664 234"/>
                              <a:gd name="T7" fmla="*/ 2664 h 5925"/>
                              <a:gd name="T8" fmla="+- 0 2869 2760"/>
                              <a:gd name="T9" fmla="*/ T8 w 5595"/>
                              <a:gd name="T10" fmla="+- 0 2373 234"/>
                              <a:gd name="T11" fmla="*/ 2373 h 5925"/>
                              <a:gd name="T12" fmla="+- 0 2960 2760"/>
                              <a:gd name="T13" fmla="*/ T12 w 5595"/>
                              <a:gd name="T14" fmla="+- 0 2094 234"/>
                              <a:gd name="T15" fmla="*/ 2094 h 5925"/>
                              <a:gd name="T16" fmla="+- 0 3075 2760"/>
                              <a:gd name="T17" fmla="*/ T16 w 5595"/>
                              <a:gd name="T18" fmla="+- 0 1829 234"/>
                              <a:gd name="T19" fmla="*/ 1829 h 5925"/>
                              <a:gd name="T20" fmla="+- 0 3214 2760"/>
                              <a:gd name="T21" fmla="*/ T20 w 5595"/>
                              <a:gd name="T22" fmla="+- 0 1578 234"/>
                              <a:gd name="T23" fmla="*/ 1578 h 5925"/>
                              <a:gd name="T24" fmla="+- 0 3375 2760"/>
                              <a:gd name="T25" fmla="*/ T24 w 5595"/>
                              <a:gd name="T26" fmla="+- 0 1344 234"/>
                              <a:gd name="T27" fmla="*/ 1344 h 5925"/>
                              <a:gd name="T28" fmla="+- 0 3555 2760"/>
                              <a:gd name="T29" fmla="*/ T28 w 5595"/>
                              <a:gd name="T30" fmla="+- 0 1127 234"/>
                              <a:gd name="T31" fmla="*/ 1127 h 5925"/>
                              <a:gd name="T32" fmla="+- 0 3755 2760"/>
                              <a:gd name="T33" fmla="*/ T32 w 5595"/>
                              <a:gd name="T34" fmla="+- 0 931 234"/>
                              <a:gd name="T35" fmla="*/ 931 h 5925"/>
                              <a:gd name="T36" fmla="+- 0 3972 2760"/>
                              <a:gd name="T37" fmla="*/ T36 w 5595"/>
                              <a:gd name="T38" fmla="+- 0 755 234"/>
                              <a:gd name="T39" fmla="*/ 755 h 5925"/>
                              <a:gd name="T40" fmla="+- 0 4205 2760"/>
                              <a:gd name="T41" fmla="*/ T40 w 5595"/>
                              <a:gd name="T42" fmla="+- 0 603 234"/>
                              <a:gd name="T43" fmla="*/ 603 h 5925"/>
                              <a:gd name="T44" fmla="+- 0 4453 2760"/>
                              <a:gd name="T45" fmla="*/ T44 w 5595"/>
                              <a:gd name="T46" fmla="+- 0 474 234"/>
                              <a:gd name="T47" fmla="*/ 474 h 5925"/>
                              <a:gd name="T48" fmla="+- 0 4713 2760"/>
                              <a:gd name="T49" fmla="*/ T48 w 5595"/>
                              <a:gd name="T50" fmla="+- 0 371 234"/>
                              <a:gd name="T51" fmla="*/ 371 h 5925"/>
                              <a:gd name="T52" fmla="+- 0 4985 2760"/>
                              <a:gd name="T53" fmla="*/ T52 w 5595"/>
                              <a:gd name="T54" fmla="+- 0 296 234"/>
                              <a:gd name="T55" fmla="*/ 296 h 5925"/>
                              <a:gd name="T56" fmla="+- 0 5267 2760"/>
                              <a:gd name="T57" fmla="*/ T56 w 5595"/>
                              <a:gd name="T58" fmla="+- 0 250 234"/>
                              <a:gd name="T59" fmla="*/ 250 h 5925"/>
                              <a:gd name="T60" fmla="+- 0 5557 2760"/>
                              <a:gd name="T61" fmla="*/ T60 w 5595"/>
                              <a:gd name="T62" fmla="+- 0 234 234"/>
                              <a:gd name="T63" fmla="*/ 234 h 5925"/>
                              <a:gd name="T64" fmla="+- 0 5848 2760"/>
                              <a:gd name="T65" fmla="*/ T64 w 5595"/>
                              <a:gd name="T66" fmla="+- 0 250 234"/>
                              <a:gd name="T67" fmla="*/ 250 h 5925"/>
                              <a:gd name="T68" fmla="+- 0 6130 2760"/>
                              <a:gd name="T69" fmla="*/ T68 w 5595"/>
                              <a:gd name="T70" fmla="+- 0 296 234"/>
                              <a:gd name="T71" fmla="*/ 296 h 5925"/>
                              <a:gd name="T72" fmla="+- 0 6402 2760"/>
                              <a:gd name="T73" fmla="*/ T72 w 5595"/>
                              <a:gd name="T74" fmla="+- 0 371 234"/>
                              <a:gd name="T75" fmla="*/ 371 h 5925"/>
                              <a:gd name="T76" fmla="+- 0 6662 2760"/>
                              <a:gd name="T77" fmla="*/ T76 w 5595"/>
                              <a:gd name="T78" fmla="+- 0 474 234"/>
                              <a:gd name="T79" fmla="*/ 474 h 5925"/>
                              <a:gd name="T80" fmla="+- 0 6910 2760"/>
                              <a:gd name="T81" fmla="*/ T80 w 5595"/>
                              <a:gd name="T82" fmla="+- 0 603 234"/>
                              <a:gd name="T83" fmla="*/ 603 h 5925"/>
                              <a:gd name="T84" fmla="+- 0 7143 2760"/>
                              <a:gd name="T85" fmla="*/ T84 w 5595"/>
                              <a:gd name="T86" fmla="+- 0 755 234"/>
                              <a:gd name="T87" fmla="*/ 755 h 5925"/>
                              <a:gd name="T88" fmla="+- 0 7360 2760"/>
                              <a:gd name="T89" fmla="*/ T88 w 5595"/>
                              <a:gd name="T90" fmla="+- 0 931 234"/>
                              <a:gd name="T91" fmla="*/ 931 h 5925"/>
                              <a:gd name="T92" fmla="+- 0 7560 2760"/>
                              <a:gd name="T93" fmla="*/ T92 w 5595"/>
                              <a:gd name="T94" fmla="+- 0 1127 234"/>
                              <a:gd name="T95" fmla="*/ 1127 h 5925"/>
                              <a:gd name="T96" fmla="+- 0 7740 2760"/>
                              <a:gd name="T97" fmla="*/ T96 w 5595"/>
                              <a:gd name="T98" fmla="+- 0 1344 234"/>
                              <a:gd name="T99" fmla="*/ 1344 h 5925"/>
                              <a:gd name="T100" fmla="+- 0 7901 2760"/>
                              <a:gd name="T101" fmla="*/ T100 w 5595"/>
                              <a:gd name="T102" fmla="+- 0 1578 234"/>
                              <a:gd name="T103" fmla="*/ 1578 h 5925"/>
                              <a:gd name="T104" fmla="+- 0 8040 2760"/>
                              <a:gd name="T105" fmla="*/ T104 w 5595"/>
                              <a:gd name="T106" fmla="+- 0 1829 234"/>
                              <a:gd name="T107" fmla="*/ 1829 h 5925"/>
                              <a:gd name="T108" fmla="+- 0 8155 2760"/>
                              <a:gd name="T109" fmla="*/ T108 w 5595"/>
                              <a:gd name="T110" fmla="+- 0 2094 234"/>
                              <a:gd name="T111" fmla="*/ 2094 h 5925"/>
                              <a:gd name="T112" fmla="+- 0 8246 2760"/>
                              <a:gd name="T113" fmla="*/ T112 w 5595"/>
                              <a:gd name="T114" fmla="+- 0 2373 234"/>
                              <a:gd name="T115" fmla="*/ 2373 h 5925"/>
                              <a:gd name="T116" fmla="+- 0 8310 2760"/>
                              <a:gd name="T117" fmla="*/ T116 w 5595"/>
                              <a:gd name="T118" fmla="+- 0 2664 234"/>
                              <a:gd name="T119" fmla="*/ 2664 h 5925"/>
                              <a:gd name="T120" fmla="+- 0 8347 2760"/>
                              <a:gd name="T121" fmla="*/ T120 w 5595"/>
                              <a:gd name="T122" fmla="+- 0 2965 234"/>
                              <a:gd name="T123" fmla="*/ 2965 h 5925"/>
                              <a:gd name="T124" fmla="+- 0 8354 2760"/>
                              <a:gd name="T125" fmla="*/ T124 w 5595"/>
                              <a:gd name="T126" fmla="+- 0 3274 234"/>
                              <a:gd name="T127" fmla="*/ 3274 h 5925"/>
                              <a:gd name="T128" fmla="+- 0 8332 2760"/>
                              <a:gd name="T129" fmla="*/ T128 w 5595"/>
                              <a:gd name="T130" fmla="+- 0 3580 234"/>
                              <a:gd name="T131" fmla="*/ 3580 h 5925"/>
                              <a:gd name="T132" fmla="+- 0 8281 2760"/>
                              <a:gd name="T133" fmla="*/ T132 w 5595"/>
                              <a:gd name="T134" fmla="+- 0 3876 234"/>
                              <a:gd name="T135" fmla="*/ 3876 h 5925"/>
                              <a:gd name="T136" fmla="+- 0 8203 2760"/>
                              <a:gd name="T137" fmla="*/ T136 w 5595"/>
                              <a:gd name="T138" fmla="+- 0 4161 234"/>
                              <a:gd name="T139" fmla="*/ 4161 h 5925"/>
                              <a:gd name="T140" fmla="+- 0 8100 2760"/>
                              <a:gd name="T141" fmla="*/ T140 w 5595"/>
                              <a:gd name="T142" fmla="+- 0 4433 234"/>
                              <a:gd name="T143" fmla="*/ 4433 h 5925"/>
                              <a:gd name="T144" fmla="+- 0 7973 2760"/>
                              <a:gd name="T145" fmla="*/ T144 w 5595"/>
                              <a:gd name="T146" fmla="+- 0 4692 234"/>
                              <a:gd name="T147" fmla="*/ 4692 h 5925"/>
                              <a:gd name="T148" fmla="+- 0 7823 2760"/>
                              <a:gd name="T149" fmla="*/ T148 w 5595"/>
                              <a:gd name="T150" fmla="+- 0 4934 234"/>
                              <a:gd name="T151" fmla="*/ 4934 h 5925"/>
                              <a:gd name="T152" fmla="+- 0 7652 2760"/>
                              <a:gd name="T153" fmla="*/ T152 w 5595"/>
                              <a:gd name="T154" fmla="+- 0 5160 234"/>
                              <a:gd name="T155" fmla="*/ 5160 h 5925"/>
                              <a:gd name="T156" fmla="+- 0 7462 2760"/>
                              <a:gd name="T157" fmla="*/ T156 w 5595"/>
                              <a:gd name="T158" fmla="+- 0 5367 234"/>
                              <a:gd name="T159" fmla="*/ 5367 h 5925"/>
                              <a:gd name="T160" fmla="+- 0 7253 2760"/>
                              <a:gd name="T161" fmla="*/ T160 w 5595"/>
                              <a:gd name="T162" fmla="+- 0 5553 234"/>
                              <a:gd name="T163" fmla="*/ 5553 h 5925"/>
                              <a:gd name="T164" fmla="+- 0 7028 2760"/>
                              <a:gd name="T165" fmla="*/ T164 w 5595"/>
                              <a:gd name="T166" fmla="+- 0 5717 234"/>
                              <a:gd name="T167" fmla="*/ 5717 h 5925"/>
                              <a:gd name="T168" fmla="+- 0 6788 2760"/>
                              <a:gd name="T169" fmla="*/ T168 w 5595"/>
                              <a:gd name="T170" fmla="+- 0 5858 234"/>
                              <a:gd name="T171" fmla="*/ 5858 h 5925"/>
                              <a:gd name="T172" fmla="+- 0 6534 2760"/>
                              <a:gd name="T173" fmla="*/ T172 w 5595"/>
                              <a:gd name="T174" fmla="+- 0 5974 234"/>
                              <a:gd name="T175" fmla="*/ 5974 h 5925"/>
                              <a:gd name="T176" fmla="+- 0 6267 2760"/>
                              <a:gd name="T177" fmla="*/ T176 w 5595"/>
                              <a:gd name="T178" fmla="+- 0 6063 234"/>
                              <a:gd name="T179" fmla="*/ 6063 h 5925"/>
                              <a:gd name="T180" fmla="+- 0 5990 2760"/>
                              <a:gd name="T181" fmla="*/ T180 w 5595"/>
                              <a:gd name="T182" fmla="+- 0 6124 234"/>
                              <a:gd name="T183" fmla="*/ 6124 h 5925"/>
                              <a:gd name="T184" fmla="+- 0 5704 2760"/>
                              <a:gd name="T185" fmla="*/ T184 w 5595"/>
                              <a:gd name="T186" fmla="+- 0 6155 234"/>
                              <a:gd name="T187" fmla="*/ 6155 h 5925"/>
                              <a:gd name="T188" fmla="+- 0 5411 2760"/>
                              <a:gd name="T189" fmla="*/ T188 w 5595"/>
                              <a:gd name="T190" fmla="+- 0 6155 234"/>
                              <a:gd name="T191" fmla="*/ 6155 h 5925"/>
                              <a:gd name="T192" fmla="+- 0 5125 2760"/>
                              <a:gd name="T193" fmla="*/ T192 w 5595"/>
                              <a:gd name="T194" fmla="+- 0 6124 234"/>
                              <a:gd name="T195" fmla="*/ 6124 h 5925"/>
                              <a:gd name="T196" fmla="+- 0 4848 2760"/>
                              <a:gd name="T197" fmla="*/ T196 w 5595"/>
                              <a:gd name="T198" fmla="+- 0 6063 234"/>
                              <a:gd name="T199" fmla="*/ 6063 h 5925"/>
                              <a:gd name="T200" fmla="+- 0 4581 2760"/>
                              <a:gd name="T201" fmla="*/ T200 w 5595"/>
                              <a:gd name="T202" fmla="+- 0 5974 234"/>
                              <a:gd name="T203" fmla="*/ 5974 h 5925"/>
                              <a:gd name="T204" fmla="+- 0 4327 2760"/>
                              <a:gd name="T205" fmla="*/ T204 w 5595"/>
                              <a:gd name="T206" fmla="+- 0 5858 234"/>
                              <a:gd name="T207" fmla="*/ 5858 h 5925"/>
                              <a:gd name="T208" fmla="+- 0 4087 2760"/>
                              <a:gd name="T209" fmla="*/ T208 w 5595"/>
                              <a:gd name="T210" fmla="+- 0 5717 234"/>
                              <a:gd name="T211" fmla="*/ 5717 h 5925"/>
                              <a:gd name="T212" fmla="+- 0 3862 2760"/>
                              <a:gd name="T213" fmla="*/ T212 w 5595"/>
                              <a:gd name="T214" fmla="+- 0 5553 234"/>
                              <a:gd name="T215" fmla="*/ 5553 h 5925"/>
                              <a:gd name="T216" fmla="+- 0 3653 2760"/>
                              <a:gd name="T217" fmla="*/ T216 w 5595"/>
                              <a:gd name="T218" fmla="+- 0 5367 234"/>
                              <a:gd name="T219" fmla="*/ 5367 h 5925"/>
                              <a:gd name="T220" fmla="+- 0 3463 2760"/>
                              <a:gd name="T221" fmla="*/ T220 w 5595"/>
                              <a:gd name="T222" fmla="+- 0 5160 234"/>
                              <a:gd name="T223" fmla="*/ 5160 h 5925"/>
                              <a:gd name="T224" fmla="+- 0 3292 2760"/>
                              <a:gd name="T225" fmla="*/ T224 w 5595"/>
                              <a:gd name="T226" fmla="+- 0 4934 234"/>
                              <a:gd name="T227" fmla="*/ 4934 h 5925"/>
                              <a:gd name="T228" fmla="+- 0 3142 2760"/>
                              <a:gd name="T229" fmla="*/ T228 w 5595"/>
                              <a:gd name="T230" fmla="+- 0 4692 234"/>
                              <a:gd name="T231" fmla="*/ 4692 h 5925"/>
                              <a:gd name="T232" fmla="+- 0 3015 2760"/>
                              <a:gd name="T233" fmla="*/ T232 w 5595"/>
                              <a:gd name="T234" fmla="+- 0 4433 234"/>
                              <a:gd name="T235" fmla="*/ 4433 h 5925"/>
                              <a:gd name="T236" fmla="+- 0 2912 2760"/>
                              <a:gd name="T237" fmla="*/ T236 w 5595"/>
                              <a:gd name="T238" fmla="+- 0 4161 234"/>
                              <a:gd name="T239" fmla="*/ 4161 h 5925"/>
                              <a:gd name="T240" fmla="+- 0 2834 2760"/>
                              <a:gd name="T241" fmla="*/ T240 w 5595"/>
                              <a:gd name="T242" fmla="+- 0 3876 234"/>
                              <a:gd name="T243" fmla="*/ 3876 h 5925"/>
                              <a:gd name="T244" fmla="+- 0 2783 2760"/>
                              <a:gd name="T245" fmla="*/ T244 w 5595"/>
                              <a:gd name="T246" fmla="+- 0 3580 234"/>
                              <a:gd name="T247" fmla="*/ 3580 h 5925"/>
                              <a:gd name="T248" fmla="+- 0 2761 2760"/>
                              <a:gd name="T249" fmla="*/ T248 w 5595"/>
                              <a:gd name="T250" fmla="+- 0 3274 234"/>
                              <a:gd name="T251" fmla="*/ 3274 h 5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95" h="5925">
                                <a:moveTo>
                                  <a:pt x="0" y="2962"/>
                                </a:moveTo>
                                <a:lnTo>
                                  <a:pt x="1" y="2885"/>
                                </a:lnTo>
                                <a:lnTo>
                                  <a:pt x="4" y="2808"/>
                                </a:lnTo>
                                <a:lnTo>
                                  <a:pt x="8" y="2731"/>
                                </a:lnTo>
                                <a:lnTo>
                                  <a:pt x="15" y="2655"/>
                                </a:lnTo>
                                <a:lnTo>
                                  <a:pt x="23" y="2579"/>
                                </a:lnTo>
                                <a:lnTo>
                                  <a:pt x="33" y="2504"/>
                                </a:lnTo>
                                <a:lnTo>
                                  <a:pt x="45" y="2430"/>
                                </a:lnTo>
                                <a:lnTo>
                                  <a:pt x="59" y="2356"/>
                                </a:lnTo>
                                <a:lnTo>
                                  <a:pt x="74" y="2283"/>
                                </a:lnTo>
                                <a:lnTo>
                                  <a:pt x="91" y="2211"/>
                                </a:lnTo>
                                <a:lnTo>
                                  <a:pt x="109" y="2139"/>
                                </a:lnTo>
                                <a:lnTo>
                                  <a:pt x="130" y="2068"/>
                                </a:lnTo>
                                <a:lnTo>
                                  <a:pt x="152" y="1998"/>
                                </a:lnTo>
                                <a:lnTo>
                                  <a:pt x="175" y="1929"/>
                                </a:lnTo>
                                <a:lnTo>
                                  <a:pt x="200" y="1860"/>
                                </a:lnTo>
                                <a:lnTo>
                                  <a:pt x="227" y="1793"/>
                                </a:lnTo>
                                <a:lnTo>
                                  <a:pt x="255" y="1726"/>
                                </a:lnTo>
                                <a:lnTo>
                                  <a:pt x="284" y="1660"/>
                                </a:lnTo>
                                <a:lnTo>
                                  <a:pt x="315" y="1595"/>
                                </a:lnTo>
                                <a:lnTo>
                                  <a:pt x="348" y="1530"/>
                                </a:lnTo>
                                <a:lnTo>
                                  <a:pt x="382" y="1467"/>
                                </a:lnTo>
                                <a:lnTo>
                                  <a:pt x="417" y="1405"/>
                                </a:lnTo>
                                <a:lnTo>
                                  <a:pt x="454" y="1344"/>
                                </a:lnTo>
                                <a:lnTo>
                                  <a:pt x="492" y="1284"/>
                                </a:lnTo>
                                <a:lnTo>
                                  <a:pt x="532" y="1225"/>
                                </a:lnTo>
                                <a:lnTo>
                                  <a:pt x="572" y="1167"/>
                                </a:lnTo>
                                <a:lnTo>
                                  <a:pt x="615" y="1110"/>
                                </a:lnTo>
                                <a:lnTo>
                                  <a:pt x="658" y="1054"/>
                                </a:lnTo>
                                <a:lnTo>
                                  <a:pt x="703" y="999"/>
                                </a:lnTo>
                                <a:lnTo>
                                  <a:pt x="748" y="946"/>
                                </a:lnTo>
                                <a:lnTo>
                                  <a:pt x="795" y="893"/>
                                </a:lnTo>
                                <a:lnTo>
                                  <a:pt x="844" y="842"/>
                                </a:lnTo>
                                <a:lnTo>
                                  <a:pt x="893" y="793"/>
                                </a:lnTo>
                                <a:lnTo>
                                  <a:pt x="943" y="744"/>
                                </a:lnTo>
                                <a:lnTo>
                                  <a:pt x="995" y="697"/>
                                </a:lnTo>
                                <a:lnTo>
                                  <a:pt x="1048" y="651"/>
                                </a:lnTo>
                                <a:lnTo>
                                  <a:pt x="1102" y="606"/>
                                </a:lnTo>
                                <a:lnTo>
                                  <a:pt x="1156" y="563"/>
                                </a:lnTo>
                                <a:lnTo>
                                  <a:pt x="1212" y="521"/>
                                </a:lnTo>
                                <a:lnTo>
                                  <a:pt x="1269" y="481"/>
                                </a:lnTo>
                                <a:lnTo>
                                  <a:pt x="1327" y="442"/>
                                </a:lnTo>
                                <a:lnTo>
                                  <a:pt x="1385" y="405"/>
                                </a:lnTo>
                                <a:lnTo>
                                  <a:pt x="1445" y="369"/>
                                </a:lnTo>
                                <a:lnTo>
                                  <a:pt x="1506" y="334"/>
                                </a:lnTo>
                                <a:lnTo>
                                  <a:pt x="1567" y="301"/>
                                </a:lnTo>
                                <a:lnTo>
                                  <a:pt x="1629" y="270"/>
                                </a:lnTo>
                                <a:lnTo>
                                  <a:pt x="1693" y="240"/>
                                </a:lnTo>
                                <a:lnTo>
                                  <a:pt x="1757" y="212"/>
                                </a:lnTo>
                                <a:lnTo>
                                  <a:pt x="1821" y="185"/>
                                </a:lnTo>
                                <a:lnTo>
                                  <a:pt x="1887" y="161"/>
                                </a:lnTo>
                                <a:lnTo>
                                  <a:pt x="1953" y="137"/>
                                </a:lnTo>
                                <a:lnTo>
                                  <a:pt x="2020" y="116"/>
                                </a:lnTo>
                                <a:lnTo>
                                  <a:pt x="2088" y="96"/>
                                </a:lnTo>
                                <a:lnTo>
                                  <a:pt x="2156" y="78"/>
                                </a:lnTo>
                                <a:lnTo>
                                  <a:pt x="2225" y="62"/>
                                </a:lnTo>
                                <a:lnTo>
                                  <a:pt x="2295" y="48"/>
                                </a:lnTo>
                                <a:lnTo>
                                  <a:pt x="2365" y="35"/>
                                </a:lnTo>
                                <a:lnTo>
                                  <a:pt x="2436" y="25"/>
                                </a:lnTo>
                                <a:lnTo>
                                  <a:pt x="2507" y="16"/>
                                </a:lnTo>
                                <a:lnTo>
                                  <a:pt x="2579" y="9"/>
                                </a:lnTo>
                                <a:lnTo>
                                  <a:pt x="2651" y="4"/>
                                </a:lnTo>
                                <a:lnTo>
                                  <a:pt x="2724" y="1"/>
                                </a:lnTo>
                                <a:lnTo>
                                  <a:pt x="2797" y="0"/>
                                </a:lnTo>
                                <a:lnTo>
                                  <a:pt x="2871" y="1"/>
                                </a:lnTo>
                                <a:lnTo>
                                  <a:pt x="2944" y="4"/>
                                </a:lnTo>
                                <a:lnTo>
                                  <a:pt x="3016" y="9"/>
                                </a:lnTo>
                                <a:lnTo>
                                  <a:pt x="3088" y="16"/>
                                </a:lnTo>
                                <a:lnTo>
                                  <a:pt x="3159" y="25"/>
                                </a:lnTo>
                                <a:lnTo>
                                  <a:pt x="3230" y="35"/>
                                </a:lnTo>
                                <a:lnTo>
                                  <a:pt x="3300" y="48"/>
                                </a:lnTo>
                                <a:lnTo>
                                  <a:pt x="3370" y="62"/>
                                </a:lnTo>
                                <a:lnTo>
                                  <a:pt x="3439" y="78"/>
                                </a:lnTo>
                                <a:lnTo>
                                  <a:pt x="3507" y="96"/>
                                </a:lnTo>
                                <a:lnTo>
                                  <a:pt x="3575" y="116"/>
                                </a:lnTo>
                                <a:lnTo>
                                  <a:pt x="3642" y="137"/>
                                </a:lnTo>
                                <a:lnTo>
                                  <a:pt x="3708" y="161"/>
                                </a:lnTo>
                                <a:lnTo>
                                  <a:pt x="3774" y="185"/>
                                </a:lnTo>
                                <a:lnTo>
                                  <a:pt x="3838" y="212"/>
                                </a:lnTo>
                                <a:lnTo>
                                  <a:pt x="3902" y="240"/>
                                </a:lnTo>
                                <a:lnTo>
                                  <a:pt x="3965" y="270"/>
                                </a:lnTo>
                                <a:lnTo>
                                  <a:pt x="4028" y="301"/>
                                </a:lnTo>
                                <a:lnTo>
                                  <a:pt x="4089" y="334"/>
                                </a:lnTo>
                                <a:lnTo>
                                  <a:pt x="4150" y="369"/>
                                </a:lnTo>
                                <a:lnTo>
                                  <a:pt x="4209" y="405"/>
                                </a:lnTo>
                                <a:lnTo>
                                  <a:pt x="4268" y="442"/>
                                </a:lnTo>
                                <a:lnTo>
                                  <a:pt x="4326" y="481"/>
                                </a:lnTo>
                                <a:lnTo>
                                  <a:pt x="4383" y="521"/>
                                </a:lnTo>
                                <a:lnTo>
                                  <a:pt x="4439" y="563"/>
                                </a:lnTo>
                                <a:lnTo>
                                  <a:pt x="4493" y="606"/>
                                </a:lnTo>
                                <a:lnTo>
                                  <a:pt x="4547" y="651"/>
                                </a:lnTo>
                                <a:lnTo>
                                  <a:pt x="4600" y="697"/>
                                </a:lnTo>
                                <a:lnTo>
                                  <a:pt x="4652" y="744"/>
                                </a:lnTo>
                                <a:lnTo>
                                  <a:pt x="4702" y="793"/>
                                </a:lnTo>
                                <a:lnTo>
                                  <a:pt x="4751" y="842"/>
                                </a:lnTo>
                                <a:lnTo>
                                  <a:pt x="4800" y="893"/>
                                </a:lnTo>
                                <a:lnTo>
                                  <a:pt x="4847" y="946"/>
                                </a:lnTo>
                                <a:lnTo>
                                  <a:pt x="4892" y="999"/>
                                </a:lnTo>
                                <a:lnTo>
                                  <a:pt x="4937" y="1054"/>
                                </a:lnTo>
                                <a:lnTo>
                                  <a:pt x="4980" y="1110"/>
                                </a:lnTo>
                                <a:lnTo>
                                  <a:pt x="5023" y="1167"/>
                                </a:lnTo>
                                <a:lnTo>
                                  <a:pt x="5063" y="1225"/>
                                </a:lnTo>
                                <a:lnTo>
                                  <a:pt x="5103" y="1284"/>
                                </a:lnTo>
                                <a:lnTo>
                                  <a:pt x="5141" y="1344"/>
                                </a:lnTo>
                                <a:lnTo>
                                  <a:pt x="5178" y="1405"/>
                                </a:lnTo>
                                <a:lnTo>
                                  <a:pt x="5213" y="1467"/>
                                </a:lnTo>
                                <a:lnTo>
                                  <a:pt x="5247" y="1530"/>
                                </a:lnTo>
                                <a:lnTo>
                                  <a:pt x="5280" y="1595"/>
                                </a:lnTo>
                                <a:lnTo>
                                  <a:pt x="5311" y="1660"/>
                                </a:lnTo>
                                <a:lnTo>
                                  <a:pt x="5340" y="1726"/>
                                </a:lnTo>
                                <a:lnTo>
                                  <a:pt x="5368" y="1793"/>
                                </a:lnTo>
                                <a:lnTo>
                                  <a:pt x="5395" y="1860"/>
                                </a:lnTo>
                                <a:lnTo>
                                  <a:pt x="5420" y="1929"/>
                                </a:lnTo>
                                <a:lnTo>
                                  <a:pt x="5443" y="1998"/>
                                </a:lnTo>
                                <a:lnTo>
                                  <a:pt x="5465" y="2068"/>
                                </a:lnTo>
                                <a:lnTo>
                                  <a:pt x="5486" y="2139"/>
                                </a:lnTo>
                                <a:lnTo>
                                  <a:pt x="5504" y="2211"/>
                                </a:lnTo>
                                <a:lnTo>
                                  <a:pt x="5521" y="2283"/>
                                </a:lnTo>
                                <a:lnTo>
                                  <a:pt x="5536" y="2356"/>
                                </a:lnTo>
                                <a:lnTo>
                                  <a:pt x="5550" y="2430"/>
                                </a:lnTo>
                                <a:lnTo>
                                  <a:pt x="5562" y="2504"/>
                                </a:lnTo>
                                <a:lnTo>
                                  <a:pt x="5572" y="2579"/>
                                </a:lnTo>
                                <a:lnTo>
                                  <a:pt x="5580" y="2655"/>
                                </a:lnTo>
                                <a:lnTo>
                                  <a:pt x="5587" y="2731"/>
                                </a:lnTo>
                                <a:lnTo>
                                  <a:pt x="5591" y="2808"/>
                                </a:lnTo>
                                <a:lnTo>
                                  <a:pt x="5594" y="2885"/>
                                </a:lnTo>
                                <a:lnTo>
                                  <a:pt x="5595" y="2962"/>
                                </a:lnTo>
                                <a:lnTo>
                                  <a:pt x="5594" y="3040"/>
                                </a:lnTo>
                                <a:lnTo>
                                  <a:pt x="5591" y="3117"/>
                                </a:lnTo>
                                <a:lnTo>
                                  <a:pt x="5587" y="3194"/>
                                </a:lnTo>
                                <a:lnTo>
                                  <a:pt x="5580" y="3270"/>
                                </a:lnTo>
                                <a:lnTo>
                                  <a:pt x="5572" y="3346"/>
                                </a:lnTo>
                                <a:lnTo>
                                  <a:pt x="5562" y="3421"/>
                                </a:lnTo>
                                <a:lnTo>
                                  <a:pt x="5550" y="3495"/>
                                </a:lnTo>
                                <a:lnTo>
                                  <a:pt x="5536" y="3569"/>
                                </a:lnTo>
                                <a:lnTo>
                                  <a:pt x="5521" y="3642"/>
                                </a:lnTo>
                                <a:lnTo>
                                  <a:pt x="5504" y="3714"/>
                                </a:lnTo>
                                <a:lnTo>
                                  <a:pt x="5486" y="3786"/>
                                </a:lnTo>
                                <a:lnTo>
                                  <a:pt x="5465" y="3857"/>
                                </a:lnTo>
                                <a:lnTo>
                                  <a:pt x="5443" y="3927"/>
                                </a:lnTo>
                                <a:lnTo>
                                  <a:pt x="5420" y="3996"/>
                                </a:lnTo>
                                <a:lnTo>
                                  <a:pt x="5395" y="4065"/>
                                </a:lnTo>
                                <a:lnTo>
                                  <a:pt x="5368" y="4132"/>
                                </a:lnTo>
                                <a:lnTo>
                                  <a:pt x="5340" y="4199"/>
                                </a:lnTo>
                                <a:lnTo>
                                  <a:pt x="5311" y="4265"/>
                                </a:lnTo>
                                <a:lnTo>
                                  <a:pt x="5280" y="4330"/>
                                </a:lnTo>
                                <a:lnTo>
                                  <a:pt x="5247" y="4395"/>
                                </a:lnTo>
                                <a:lnTo>
                                  <a:pt x="5213" y="4458"/>
                                </a:lnTo>
                                <a:lnTo>
                                  <a:pt x="5178" y="4520"/>
                                </a:lnTo>
                                <a:lnTo>
                                  <a:pt x="5141" y="4581"/>
                                </a:lnTo>
                                <a:lnTo>
                                  <a:pt x="5103" y="4641"/>
                                </a:lnTo>
                                <a:lnTo>
                                  <a:pt x="5063" y="4700"/>
                                </a:lnTo>
                                <a:lnTo>
                                  <a:pt x="5023" y="4758"/>
                                </a:lnTo>
                                <a:lnTo>
                                  <a:pt x="4980" y="4815"/>
                                </a:lnTo>
                                <a:lnTo>
                                  <a:pt x="4937" y="4871"/>
                                </a:lnTo>
                                <a:lnTo>
                                  <a:pt x="4892" y="4926"/>
                                </a:lnTo>
                                <a:lnTo>
                                  <a:pt x="4847" y="4979"/>
                                </a:lnTo>
                                <a:lnTo>
                                  <a:pt x="4800" y="5032"/>
                                </a:lnTo>
                                <a:lnTo>
                                  <a:pt x="4751" y="5083"/>
                                </a:lnTo>
                                <a:lnTo>
                                  <a:pt x="4702" y="5133"/>
                                </a:lnTo>
                                <a:lnTo>
                                  <a:pt x="4652" y="5181"/>
                                </a:lnTo>
                                <a:lnTo>
                                  <a:pt x="4600" y="5228"/>
                                </a:lnTo>
                                <a:lnTo>
                                  <a:pt x="4547" y="5274"/>
                                </a:lnTo>
                                <a:lnTo>
                                  <a:pt x="4493" y="5319"/>
                                </a:lnTo>
                                <a:lnTo>
                                  <a:pt x="4439" y="5362"/>
                                </a:lnTo>
                                <a:lnTo>
                                  <a:pt x="4383" y="5404"/>
                                </a:lnTo>
                                <a:lnTo>
                                  <a:pt x="4326" y="5444"/>
                                </a:lnTo>
                                <a:lnTo>
                                  <a:pt x="4268" y="5483"/>
                                </a:lnTo>
                                <a:lnTo>
                                  <a:pt x="4209" y="5521"/>
                                </a:lnTo>
                                <a:lnTo>
                                  <a:pt x="4150" y="5557"/>
                                </a:lnTo>
                                <a:lnTo>
                                  <a:pt x="4089" y="5591"/>
                                </a:lnTo>
                                <a:lnTo>
                                  <a:pt x="4028" y="5624"/>
                                </a:lnTo>
                                <a:lnTo>
                                  <a:pt x="3965" y="5655"/>
                                </a:lnTo>
                                <a:lnTo>
                                  <a:pt x="3902" y="5685"/>
                                </a:lnTo>
                                <a:lnTo>
                                  <a:pt x="3838" y="5713"/>
                                </a:lnTo>
                                <a:lnTo>
                                  <a:pt x="3774" y="5740"/>
                                </a:lnTo>
                                <a:lnTo>
                                  <a:pt x="3708" y="5765"/>
                                </a:lnTo>
                                <a:lnTo>
                                  <a:pt x="3642" y="5788"/>
                                </a:lnTo>
                                <a:lnTo>
                                  <a:pt x="3575" y="5809"/>
                                </a:lnTo>
                                <a:lnTo>
                                  <a:pt x="3507" y="5829"/>
                                </a:lnTo>
                                <a:lnTo>
                                  <a:pt x="3439" y="5847"/>
                                </a:lnTo>
                                <a:lnTo>
                                  <a:pt x="3370" y="5863"/>
                                </a:lnTo>
                                <a:lnTo>
                                  <a:pt x="3300" y="5877"/>
                                </a:lnTo>
                                <a:lnTo>
                                  <a:pt x="3230" y="5890"/>
                                </a:lnTo>
                                <a:lnTo>
                                  <a:pt x="3159" y="5900"/>
                                </a:lnTo>
                                <a:lnTo>
                                  <a:pt x="3088" y="5909"/>
                                </a:lnTo>
                                <a:lnTo>
                                  <a:pt x="3016" y="5916"/>
                                </a:lnTo>
                                <a:lnTo>
                                  <a:pt x="2944" y="5921"/>
                                </a:lnTo>
                                <a:lnTo>
                                  <a:pt x="2871" y="5924"/>
                                </a:lnTo>
                                <a:lnTo>
                                  <a:pt x="2797" y="5925"/>
                                </a:lnTo>
                                <a:lnTo>
                                  <a:pt x="2724" y="5924"/>
                                </a:lnTo>
                                <a:lnTo>
                                  <a:pt x="2651" y="5921"/>
                                </a:lnTo>
                                <a:lnTo>
                                  <a:pt x="2579" y="5916"/>
                                </a:lnTo>
                                <a:lnTo>
                                  <a:pt x="2507" y="5909"/>
                                </a:lnTo>
                                <a:lnTo>
                                  <a:pt x="2436" y="5900"/>
                                </a:lnTo>
                                <a:lnTo>
                                  <a:pt x="2365" y="5890"/>
                                </a:lnTo>
                                <a:lnTo>
                                  <a:pt x="2295" y="5877"/>
                                </a:lnTo>
                                <a:lnTo>
                                  <a:pt x="2225" y="5863"/>
                                </a:lnTo>
                                <a:lnTo>
                                  <a:pt x="2156" y="5847"/>
                                </a:lnTo>
                                <a:lnTo>
                                  <a:pt x="2088" y="5829"/>
                                </a:lnTo>
                                <a:lnTo>
                                  <a:pt x="2020" y="5809"/>
                                </a:lnTo>
                                <a:lnTo>
                                  <a:pt x="1953" y="5788"/>
                                </a:lnTo>
                                <a:lnTo>
                                  <a:pt x="1887" y="5765"/>
                                </a:lnTo>
                                <a:lnTo>
                                  <a:pt x="1821" y="5740"/>
                                </a:lnTo>
                                <a:lnTo>
                                  <a:pt x="1757" y="5713"/>
                                </a:lnTo>
                                <a:lnTo>
                                  <a:pt x="1693" y="5685"/>
                                </a:lnTo>
                                <a:lnTo>
                                  <a:pt x="1629" y="5655"/>
                                </a:lnTo>
                                <a:lnTo>
                                  <a:pt x="1567" y="5624"/>
                                </a:lnTo>
                                <a:lnTo>
                                  <a:pt x="1506" y="5591"/>
                                </a:lnTo>
                                <a:lnTo>
                                  <a:pt x="1445" y="5557"/>
                                </a:lnTo>
                                <a:lnTo>
                                  <a:pt x="1385" y="5521"/>
                                </a:lnTo>
                                <a:lnTo>
                                  <a:pt x="1327" y="5483"/>
                                </a:lnTo>
                                <a:lnTo>
                                  <a:pt x="1269" y="5444"/>
                                </a:lnTo>
                                <a:lnTo>
                                  <a:pt x="1212" y="5404"/>
                                </a:lnTo>
                                <a:lnTo>
                                  <a:pt x="1156" y="5362"/>
                                </a:lnTo>
                                <a:lnTo>
                                  <a:pt x="1102" y="5319"/>
                                </a:lnTo>
                                <a:lnTo>
                                  <a:pt x="1048" y="5274"/>
                                </a:lnTo>
                                <a:lnTo>
                                  <a:pt x="995" y="5228"/>
                                </a:lnTo>
                                <a:lnTo>
                                  <a:pt x="943" y="5181"/>
                                </a:lnTo>
                                <a:lnTo>
                                  <a:pt x="893" y="5133"/>
                                </a:lnTo>
                                <a:lnTo>
                                  <a:pt x="844" y="5083"/>
                                </a:lnTo>
                                <a:lnTo>
                                  <a:pt x="795" y="5032"/>
                                </a:lnTo>
                                <a:lnTo>
                                  <a:pt x="748" y="4979"/>
                                </a:lnTo>
                                <a:lnTo>
                                  <a:pt x="703" y="4926"/>
                                </a:lnTo>
                                <a:lnTo>
                                  <a:pt x="658" y="4871"/>
                                </a:lnTo>
                                <a:lnTo>
                                  <a:pt x="615" y="4815"/>
                                </a:lnTo>
                                <a:lnTo>
                                  <a:pt x="572" y="4758"/>
                                </a:lnTo>
                                <a:lnTo>
                                  <a:pt x="532" y="4700"/>
                                </a:lnTo>
                                <a:lnTo>
                                  <a:pt x="492" y="4641"/>
                                </a:lnTo>
                                <a:lnTo>
                                  <a:pt x="454" y="4581"/>
                                </a:lnTo>
                                <a:lnTo>
                                  <a:pt x="417" y="4520"/>
                                </a:lnTo>
                                <a:lnTo>
                                  <a:pt x="382" y="4458"/>
                                </a:lnTo>
                                <a:lnTo>
                                  <a:pt x="348" y="4395"/>
                                </a:lnTo>
                                <a:lnTo>
                                  <a:pt x="315" y="4330"/>
                                </a:lnTo>
                                <a:lnTo>
                                  <a:pt x="284" y="4265"/>
                                </a:lnTo>
                                <a:lnTo>
                                  <a:pt x="255" y="4199"/>
                                </a:lnTo>
                                <a:lnTo>
                                  <a:pt x="227" y="4132"/>
                                </a:lnTo>
                                <a:lnTo>
                                  <a:pt x="200" y="4065"/>
                                </a:lnTo>
                                <a:lnTo>
                                  <a:pt x="175" y="3996"/>
                                </a:lnTo>
                                <a:lnTo>
                                  <a:pt x="152" y="3927"/>
                                </a:lnTo>
                                <a:lnTo>
                                  <a:pt x="130" y="3857"/>
                                </a:lnTo>
                                <a:lnTo>
                                  <a:pt x="109" y="3786"/>
                                </a:lnTo>
                                <a:lnTo>
                                  <a:pt x="91" y="3714"/>
                                </a:lnTo>
                                <a:lnTo>
                                  <a:pt x="74" y="3642"/>
                                </a:lnTo>
                                <a:lnTo>
                                  <a:pt x="59" y="3569"/>
                                </a:lnTo>
                                <a:lnTo>
                                  <a:pt x="45" y="3495"/>
                                </a:lnTo>
                                <a:lnTo>
                                  <a:pt x="33" y="3421"/>
                                </a:lnTo>
                                <a:lnTo>
                                  <a:pt x="23" y="3346"/>
                                </a:lnTo>
                                <a:lnTo>
                                  <a:pt x="15" y="3270"/>
                                </a:lnTo>
                                <a:lnTo>
                                  <a:pt x="8" y="3194"/>
                                </a:lnTo>
                                <a:lnTo>
                                  <a:pt x="4" y="3117"/>
                                </a:lnTo>
                                <a:lnTo>
                                  <a:pt x="1" y="3040"/>
                                </a:lnTo>
                                <a:lnTo>
                                  <a:pt x="0" y="2962"/>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091" y="2300"/>
                            <a:ext cx="480" cy="336"/>
                          </a:xfrm>
                          <a:prstGeom prst="rect">
                            <a:avLst/>
                          </a:prstGeom>
                          <a:noFill/>
                          <a:extLst>
                            <a:ext uri="{909E8E84-426E-40DD-AFC4-6F175D3DCCD1}">
                              <a14:hiddenFill xmlns:a14="http://schemas.microsoft.com/office/drawing/2010/main">
                                <a:solidFill>
                                  <a:srgbClr val="FFFFFF"/>
                                </a:solidFill>
                              </a14:hiddenFill>
                            </a:ext>
                          </a:extLst>
                        </pic:spPr>
                      </pic:pic>
                      <wps:wsp>
                        <wps:cNvPr id="87" name="Rectangle 87"/>
                        <wps:cNvSpPr>
                          <a:spLocks noChangeArrowheads="1"/>
                        </wps:cNvSpPr>
                        <wps:spPr bwMode="auto">
                          <a:xfrm>
                            <a:off x="6735" y="125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765" y="1355"/>
                            <a:ext cx="480" cy="336"/>
                          </a:xfrm>
                          <a:prstGeom prst="rect">
                            <a:avLst/>
                          </a:prstGeom>
                          <a:noFill/>
                          <a:extLst>
                            <a:ext uri="{909E8E84-426E-40DD-AFC4-6F175D3DCCD1}">
                              <a14:hiddenFill xmlns:a14="http://schemas.microsoft.com/office/drawing/2010/main">
                                <a:solidFill>
                                  <a:srgbClr val="FFFFFF"/>
                                </a:solidFill>
                              </a14:hiddenFill>
                            </a:ext>
                          </a:extLst>
                        </pic:spPr>
                      </pic:pic>
                      <wps:wsp>
                        <wps:cNvPr id="89" name="Rectangle 85"/>
                        <wps:cNvSpPr>
                          <a:spLocks noChangeArrowheads="1"/>
                        </wps:cNvSpPr>
                        <wps:spPr bwMode="auto">
                          <a:xfrm>
                            <a:off x="3390" y="432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84"/>
                        <wps:cNvSpPr>
                          <a:spLocks noChangeArrowheads="1"/>
                        </wps:cNvSpPr>
                        <wps:spPr bwMode="auto">
                          <a:xfrm>
                            <a:off x="3390" y="4329"/>
                            <a:ext cx="540" cy="540"/>
                          </a:xfrm>
                          <a:prstGeom prst="rect">
                            <a:avLst/>
                          </a:prstGeom>
                          <a:noFill/>
                          <a:ln w="38100">
                            <a:solidFill>
                              <a:srgbClr val="97470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420" y="4431"/>
                            <a:ext cx="480"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425" y="3740"/>
                            <a:ext cx="480" cy="336"/>
                          </a:xfrm>
                          <a:prstGeom prst="rect">
                            <a:avLst/>
                          </a:prstGeom>
                          <a:noFill/>
                          <a:extLst>
                            <a:ext uri="{909E8E84-426E-40DD-AFC4-6F175D3DCCD1}">
                              <a14:hiddenFill xmlns:a14="http://schemas.microsoft.com/office/drawing/2010/main">
                                <a:solidFill>
                                  <a:srgbClr val="FFFFFF"/>
                                </a:solidFill>
                              </a14:hiddenFill>
                            </a:ext>
                          </a:extLst>
                        </pic:spPr>
                      </pic:pic>
                      <wps:wsp>
                        <wps:cNvPr id="93" name="Freeform 81"/>
                        <wps:cNvSpPr>
                          <a:spLocks/>
                        </wps:cNvSpPr>
                        <wps:spPr bwMode="auto">
                          <a:xfrm>
                            <a:off x="3855" y="1321"/>
                            <a:ext cx="3420" cy="3420"/>
                          </a:xfrm>
                          <a:custGeom>
                            <a:avLst/>
                            <a:gdLst>
                              <a:gd name="T0" fmla="+- 0 3862 3855"/>
                              <a:gd name="T1" fmla="*/ T0 w 3420"/>
                              <a:gd name="T2" fmla="+- 0 2880 1321"/>
                              <a:gd name="T3" fmla="*/ 2880 h 3420"/>
                              <a:gd name="T4" fmla="+- 0 3895 3855"/>
                              <a:gd name="T5" fmla="*/ T4 w 3420"/>
                              <a:gd name="T6" fmla="+- 0 2659 1321"/>
                              <a:gd name="T7" fmla="*/ 2659 h 3420"/>
                              <a:gd name="T8" fmla="+- 0 3956 3855"/>
                              <a:gd name="T9" fmla="*/ T8 w 3420"/>
                              <a:gd name="T10" fmla="+- 0 2449 1321"/>
                              <a:gd name="T11" fmla="*/ 2449 h 3420"/>
                              <a:gd name="T12" fmla="+- 0 4043 3855"/>
                              <a:gd name="T13" fmla="*/ T12 w 3420"/>
                              <a:gd name="T14" fmla="+- 0 2252 1321"/>
                              <a:gd name="T15" fmla="*/ 2252 h 3420"/>
                              <a:gd name="T16" fmla="+- 0 4152 3855"/>
                              <a:gd name="T17" fmla="*/ T16 w 3420"/>
                              <a:gd name="T18" fmla="+- 0 2068 1321"/>
                              <a:gd name="T19" fmla="*/ 2068 h 3420"/>
                              <a:gd name="T20" fmla="+- 0 4283 3855"/>
                              <a:gd name="T21" fmla="*/ T20 w 3420"/>
                              <a:gd name="T22" fmla="+- 0 1899 1321"/>
                              <a:gd name="T23" fmla="*/ 1899 h 3420"/>
                              <a:gd name="T24" fmla="+- 0 4433 3855"/>
                              <a:gd name="T25" fmla="*/ T24 w 3420"/>
                              <a:gd name="T26" fmla="+- 0 1749 1321"/>
                              <a:gd name="T27" fmla="*/ 1749 h 3420"/>
                              <a:gd name="T28" fmla="+- 0 4602 3855"/>
                              <a:gd name="T29" fmla="*/ T28 w 3420"/>
                              <a:gd name="T30" fmla="+- 0 1618 1321"/>
                              <a:gd name="T31" fmla="*/ 1618 h 3420"/>
                              <a:gd name="T32" fmla="+- 0 4786 3855"/>
                              <a:gd name="T33" fmla="*/ T32 w 3420"/>
                              <a:gd name="T34" fmla="+- 0 1509 1321"/>
                              <a:gd name="T35" fmla="*/ 1509 h 3420"/>
                              <a:gd name="T36" fmla="+- 0 4983 3855"/>
                              <a:gd name="T37" fmla="*/ T36 w 3420"/>
                              <a:gd name="T38" fmla="+- 0 1422 1321"/>
                              <a:gd name="T39" fmla="*/ 1422 h 3420"/>
                              <a:gd name="T40" fmla="+- 0 5193 3855"/>
                              <a:gd name="T41" fmla="*/ T40 w 3420"/>
                              <a:gd name="T42" fmla="+- 0 1362 1321"/>
                              <a:gd name="T43" fmla="*/ 1362 h 3420"/>
                              <a:gd name="T44" fmla="+- 0 5414 3855"/>
                              <a:gd name="T45" fmla="*/ T44 w 3420"/>
                              <a:gd name="T46" fmla="+- 0 1328 1321"/>
                              <a:gd name="T47" fmla="*/ 1328 h 3420"/>
                              <a:gd name="T48" fmla="+- 0 5641 3855"/>
                              <a:gd name="T49" fmla="*/ T48 w 3420"/>
                              <a:gd name="T50" fmla="+- 0 1323 1321"/>
                              <a:gd name="T51" fmla="*/ 1323 h 3420"/>
                              <a:gd name="T52" fmla="+- 0 5864 3855"/>
                              <a:gd name="T53" fmla="*/ T52 w 3420"/>
                              <a:gd name="T54" fmla="+- 0 1347 1321"/>
                              <a:gd name="T55" fmla="*/ 1347 h 3420"/>
                              <a:gd name="T56" fmla="+- 0 6078 3855"/>
                              <a:gd name="T57" fmla="*/ T56 w 3420"/>
                              <a:gd name="T58" fmla="+- 0 1399 1321"/>
                              <a:gd name="T59" fmla="*/ 1399 h 3420"/>
                              <a:gd name="T60" fmla="+- 0 6280 3855"/>
                              <a:gd name="T61" fmla="*/ T60 w 3420"/>
                              <a:gd name="T62" fmla="+- 0 1477 1321"/>
                              <a:gd name="T63" fmla="*/ 1477 h 3420"/>
                              <a:gd name="T64" fmla="+- 0 6469 3855"/>
                              <a:gd name="T65" fmla="*/ T64 w 3420"/>
                              <a:gd name="T66" fmla="+- 0 1579 1321"/>
                              <a:gd name="T67" fmla="*/ 1579 h 3420"/>
                              <a:gd name="T68" fmla="+- 0 6642 3855"/>
                              <a:gd name="T69" fmla="*/ T68 w 3420"/>
                              <a:gd name="T70" fmla="+- 0 1703 1321"/>
                              <a:gd name="T71" fmla="*/ 1703 h 3420"/>
                              <a:gd name="T72" fmla="+- 0 6799 3855"/>
                              <a:gd name="T73" fmla="*/ T72 w 3420"/>
                              <a:gd name="T74" fmla="+- 0 1847 1321"/>
                              <a:gd name="T75" fmla="*/ 1847 h 3420"/>
                              <a:gd name="T76" fmla="+- 0 6937 3855"/>
                              <a:gd name="T77" fmla="*/ T76 w 3420"/>
                              <a:gd name="T78" fmla="+- 0 2010 1321"/>
                              <a:gd name="T79" fmla="*/ 2010 h 3420"/>
                              <a:gd name="T80" fmla="+- 0 7053 3855"/>
                              <a:gd name="T81" fmla="*/ T80 w 3420"/>
                              <a:gd name="T82" fmla="+- 0 2189 1321"/>
                              <a:gd name="T83" fmla="*/ 2189 h 3420"/>
                              <a:gd name="T84" fmla="+- 0 7148 3855"/>
                              <a:gd name="T85" fmla="*/ T84 w 3420"/>
                              <a:gd name="T86" fmla="+- 0 2382 1321"/>
                              <a:gd name="T87" fmla="*/ 2382 h 3420"/>
                              <a:gd name="T88" fmla="+- 0 7217 3855"/>
                              <a:gd name="T89" fmla="*/ T88 w 3420"/>
                              <a:gd name="T90" fmla="+- 0 2588 1321"/>
                              <a:gd name="T91" fmla="*/ 2588 h 3420"/>
                              <a:gd name="T92" fmla="+- 0 7260 3855"/>
                              <a:gd name="T93" fmla="*/ T92 w 3420"/>
                              <a:gd name="T94" fmla="+- 0 2805 1321"/>
                              <a:gd name="T95" fmla="*/ 2805 h 3420"/>
                              <a:gd name="T96" fmla="+- 0 7275 3855"/>
                              <a:gd name="T97" fmla="*/ T96 w 3420"/>
                              <a:gd name="T98" fmla="+- 0 3031 1321"/>
                              <a:gd name="T99" fmla="*/ 3031 h 3420"/>
                              <a:gd name="T100" fmla="+- 0 7260 3855"/>
                              <a:gd name="T101" fmla="*/ T100 w 3420"/>
                              <a:gd name="T102" fmla="+- 0 3257 1321"/>
                              <a:gd name="T103" fmla="*/ 3257 h 3420"/>
                              <a:gd name="T104" fmla="+- 0 7217 3855"/>
                              <a:gd name="T105" fmla="*/ T104 w 3420"/>
                              <a:gd name="T106" fmla="+- 0 3474 1321"/>
                              <a:gd name="T107" fmla="*/ 3474 h 3420"/>
                              <a:gd name="T108" fmla="+- 0 7148 3855"/>
                              <a:gd name="T109" fmla="*/ T108 w 3420"/>
                              <a:gd name="T110" fmla="+- 0 3680 1321"/>
                              <a:gd name="T111" fmla="*/ 3680 h 3420"/>
                              <a:gd name="T112" fmla="+- 0 7053 3855"/>
                              <a:gd name="T113" fmla="*/ T112 w 3420"/>
                              <a:gd name="T114" fmla="+- 0 3873 1321"/>
                              <a:gd name="T115" fmla="*/ 3873 h 3420"/>
                              <a:gd name="T116" fmla="+- 0 6937 3855"/>
                              <a:gd name="T117" fmla="*/ T116 w 3420"/>
                              <a:gd name="T118" fmla="+- 0 4052 1321"/>
                              <a:gd name="T119" fmla="*/ 4052 h 3420"/>
                              <a:gd name="T120" fmla="+- 0 6799 3855"/>
                              <a:gd name="T121" fmla="*/ T120 w 3420"/>
                              <a:gd name="T122" fmla="+- 0 4215 1321"/>
                              <a:gd name="T123" fmla="*/ 4215 h 3420"/>
                              <a:gd name="T124" fmla="+- 0 6642 3855"/>
                              <a:gd name="T125" fmla="*/ T124 w 3420"/>
                              <a:gd name="T126" fmla="+- 0 4359 1321"/>
                              <a:gd name="T127" fmla="*/ 4359 h 3420"/>
                              <a:gd name="T128" fmla="+- 0 6469 3855"/>
                              <a:gd name="T129" fmla="*/ T128 w 3420"/>
                              <a:gd name="T130" fmla="+- 0 4483 1321"/>
                              <a:gd name="T131" fmla="*/ 4483 h 3420"/>
                              <a:gd name="T132" fmla="+- 0 6280 3855"/>
                              <a:gd name="T133" fmla="*/ T132 w 3420"/>
                              <a:gd name="T134" fmla="+- 0 4585 1321"/>
                              <a:gd name="T135" fmla="*/ 4585 h 3420"/>
                              <a:gd name="T136" fmla="+- 0 6078 3855"/>
                              <a:gd name="T137" fmla="*/ T136 w 3420"/>
                              <a:gd name="T138" fmla="+- 0 4663 1321"/>
                              <a:gd name="T139" fmla="*/ 4663 h 3420"/>
                              <a:gd name="T140" fmla="+- 0 5864 3855"/>
                              <a:gd name="T141" fmla="*/ T140 w 3420"/>
                              <a:gd name="T142" fmla="+- 0 4715 1321"/>
                              <a:gd name="T143" fmla="*/ 4715 h 3420"/>
                              <a:gd name="T144" fmla="+- 0 5641 3855"/>
                              <a:gd name="T145" fmla="*/ T144 w 3420"/>
                              <a:gd name="T146" fmla="+- 0 4739 1321"/>
                              <a:gd name="T147" fmla="*/ 4739 h 3420"/>
                              <a:gd name="T148" fmla="+- 0 5414 3855"/>
                              <a:gd name="T149" fmla="*/ T148 w 3420"/>
                              <a:gd name="T150" fmla="+- 0 4734 1321"/>
                              <a:gd name="T151" fmla="*/ 4734 h 3420"/>
                              <a:gd name="T152" fmla="+- 0 5193 3855"/>
                              <a:gd name="T153" fmla="*/ T152 w 3420"/>
                              <a:gd name="T154" fmla="+- 0 4701 1321"/>
                              <a:gd name="T155" fmla="*/ 4701 h 3420"/>
                              <a:gd name="T156" fmla="+- 0 4983 3855"/>
                              <a:gd name="T157" fmla="*/ T156 w 3420"/>
                              <a:gd name="T158" fmla="+- 0 4640 1321"/>
                              <a:gd name="T159" fmla="*/ 4640 h 3420"/>
                              <a:gd name="T160" fmla="+- 0 4786 3855"/>
                              <a:gd name="T161" fmla="*/ T160 w 3420"/>
                              <a:gd name="T162" fmla="+- 0 4553 1321"/>
                              <a:gd name="T163" fmla="*/ 4553 h 3420"/>
                              <a:gd name="T164" fmla="+- 0 4602 3855"/>
                              <a:gd name="T165" fmla="*/ T164 w 3420"/>
                              <a:gd name="T166" fmla="+- 0 4444 1321"/>
                              <a:gd name="T167" fmla="*/ 4444 h 3420"/>
                              <a:gd name="T168" fmla="+- 0 4433 3855"/>
                              <a:gd name="T169" fmla="*/ T168 w 3420"/>
                              <a:gd name="T170" fmla="+- 0 4313 1321"/>
                              <a:gd name="T171" fmla="*/ 4313 h 3420"/>
                              <a:gd name="T172" fmla="+- 0 4283 3855"/>
                              <a:gd name="T173" fmla="*/ T172 w 3420"/>
                              <a:gd name="T174" fmla="+- 0 4163 1321"/>
                              <a:gd name="T175" fmla="*/ 4163 h 3420"/>
                              <a:gd name="T176" fmla="+- 0 4152 3855"/>
                              <a:gd name="T177" fmla="*/ T176 w 3420"/>
                              <a:gd name="T178" fmla="+- 0 3994 1321"/>
                              <a:gd name="T179" fmla="*/ 3994 h 3420"/>
                              <a:gd name="T180" fmla="+- 0 4043 3855"/>
                              <a:gd name="T181" fmla="*/ T180 w 3420"/>
                              <a:gd name="T182" fmla="+- 0 3811 1321"/>
                              <a:gd name="T183" fmla="*/ 3811 h 3420"/>
                              <a:gd name="T184" fmla="+- 0 3956 3855"/>
                              <a:gd name="T185" fmla="*/ T184 w 3420"/>
                              <a:gd name="T186" fmla="+- 0 3613 1321"/>
                              <a:gd name="T187" fmla="*/ 3613 h 3420"/>
                              <a:gd name="T188" fmla="+- 0 3895 3855"/>
                              <a:gd name="T189" fmla="*/ T188 w 3420"/>
                              <a:gd name="T190" fmla="+- 0 3403 1321"/>
                              <a:gd name="T191" fmla="*/ 3403 h 3420"/>
                              <a:gd name="T192" fmla="+- 0 3862 3855"/>
                              <a:gd name="T193" fmla="*/ T192 w 3420"/>
                              <a:gd name="T194" fmla="+- 0 3183 1321"/>
                              <a:gd name="T195" fmla="*/ 3183 h 3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420" h="3420">
                                <a:moveTo>
                                  <a:pt x="0" y="1710"/>
                                </a:moveTo>
                                <a:lnTo>
                                  <a:pt x="2" y="1634"/>
                                </a:lnTo>
                                <a:lnTo>
                                  <a:pt x="7" y="1559"/>
                                </a:lnTo>
                                <a:lnTo>
                                  <a:pt x="15" y="1484"/>
                                </a:lnTo>
                                <a:lnTo>
                                  <a:pt x="26" y="1411"/>
                                </a:lnTo>
                                <a:lnTo>
                                  <a:pt x="40" y="1338"/>
                                </a:lnTo>
                                <a:lnTo>
                                  <a:pt x="58" y="1267"/>
                                </a:lnTo>
                                <a:lnTo>
                                  <a:pt x="78" y="1197"/>
                                </a:lnTo>
                                <a:lnTo>
                                  <a:pt x="101" y="1128"/>
                                </a:lnTo>
                                <a:lnTo>
                                  <a:pt x="127" y="1061"/>
                                </a:lnTo>
                                <a:lnTo>
                                  <a:pt x="156" y="995"/>
                                </a:lnTo>
                                <a:lnTo>
                                  <a:pt x="188" y="931"/>
                                </a:lnTo>
                                <a:lnTo>
                                  <a:pt x="222" y="868"/>
                                </a:lnTo>
                                <a:lnTo>
                                  <a:pt x="258" y="806"/>
                                </a:lnTo>
                                <a:lnTo>
                                  <a:pt x="297" y="747"/>
                                </a:lnTo>
                                <a:lnTo>
                                  <a:pt x="338" y="689"/>
                                </a:lnTo>
                                <a:lnTo>
                                  <a:pt x="382" y="633"/>
                                </a:lnTo>
                                <a:lnTo>
                                  <a:pt x="428" y="578"/>
                                </a:lnTo>
                                <a:lnTo>
                                  <a:pt x="476" y="526"/>
                                </a:lnTo>
                                <a:lnTo>
                                  <a:pt x="526" y="476"/>
                                </a:lnTo>
                                <a:lnTo>
                                  <a:pt x="578" y="428"/>
                                </a:lnTo>
                                <a:lnTo>
                                  <a:pt x="633" y="382"/>
                                </a:lnTo>
                                <a:lnTo>
                                  <a:pt x="689" y="338"/>
                                </a:lnTo>
                                <a:lnTo>
                                  <a:pt x="747" y="297"/>
                                </a:lnTo>
                                <a:lnTo>
                                  <a:pt x="806" y="258"/>
                                </a:lnTo>
                                <a:lnTo>
                                  <a:pt x="868" y="222"/>
                                </a:lnTo>
                                <a:lnTo>
                                  <a:pt x="931" y="188"/>
                                </a:lnTo>
                                <a:lnTo>
                                  <a:pt x="995" y="156"/>
                                </a:lnTo>
                                <a:lnTo>
                                  <a:pt x="1061" y="127"/>
                                </a:lnTo>
                                <a:lnTo>
                                  <a:pt x="1128" y="101"/>
                                </a:lnTo>
                                <a:lnTo>
                                  <a:pt x="1197" y="78"/>
                                </a:lnTo>
                                <a:lnTo>
                                  <a:pt x="1267" y="58"/>
                                </a:lnTo>
                                <a:lnTo>
                                  <a:pt x="1338" y="41"/>
                                </a:lnTo>
                                <a:lnTo>
                                  <a:pt x="1411" y="26"/>
                                </a:lnTo>
                                <a:lnTo>
                                  <a:pt x="1484" y="15"/>
                                </a:lnTo>
                                <a:lnTo>
                                  <a:pt x="1559" y="7"/>
                                </a:lnTo>
                                <a:lnTo>
                                  <a:pt x="1634" y="2"/>
                                </a:lnTo>
                                <a:lnTo>
                                  <a:pt x="1710" y="0"/>
                                </a:lnTo>
                                <a:lnTo>
                                  <a:pt x="1786" y="2"/>
                                </a:lnTo>
                                <a:lnTo>
                                  <a:pt x="1861" y="7"/>
                                </a:lnTo>
                                <a:lnTo>
                                  <a:pt x="1936" y="15"/>
                                </a:lnTo>
                                <a:lnTo>
                                  <a:pt x="2009" y="26"/>
                                </a:lnTo>
                                <a:lnTo>
                                  <a:pt x="2082" y="41"/>
                                </a:lnTo>
                                <a:lnTo>
                                  <a:pt x="2153" y="58"/>
                                </a:lnTo>
                                <a:lnTo>
                                  <a:pt x="2223" y="78"/>
                                </a:lnTo>
                                <a:lnTo>
                                  <a:pt x="2292" y="101"/>
                                </a:lnTo>
                                <a:lnTo>
                                  <a:pt x="2359" y="127"/>
                                </a:lnTo>
                                <a:lnTo>
                                  <a:pt x="2425" y="156"/>
                                </a:lnTo>
                                <a:lnTo>
                                  <a:pt x="2489" y="188"/>
                                </a:lnTo>
                                <a:lnTo>
                                  <a:pt x="2552" y="222"/>
                                </a:lnTo>
                                <a:lnTo>
                                  <a:pt x="2614" y="258"/>
                                </a:lnTo>
                                <a:lnTo>
                                  <a:pt x="2673" y="297"/>
                                </a:lnTo>
                                <a:lnTo>
                                  <a:pt x="2731" y="338"/>
                                </a:lnTo>
                                <a:lnTo>
                                  <a:pt x="2787" y="382"/>
                                </a:lnTo>
                                <a:lnTo>
                                  <a:pt x="2842" y="428"/>
                                </a:lnTo>
                                <a:lnTo>
                                  <a:pt x="2894" y="476"/>
                                </a:lnTo>
                                <a:lnTo>
                                  <a:pt x="2944" y="526"/>
                                </a:lnTo>
                                <a:lnTo>
                                  <a:pt x="2992" y="578"/>
                                </a:lnTo>
                                <a:lnTo>
                                  <a:pt x="3038" y="633"/>
                                </a:lnTo>
                                <a:lnTo>
                                  <a:pt x="3082" y="689"/>
                                </a:lnTo>
                                <a:lnTo>
                                  <a:pt x="3123" y="747"/>
                                </a:lnTo>
                                <a:lnTo>
                                  <a:pt x="3162" y="806"/>
                                </a:lnTo>
                                <a:lnTo>
                                  <a:pt x="3198" y="868"/>
                                </a:lnTo>
                                <a:lnTo>
                                  <a:pt x="3232" y="931"/>
                                </a:lnTo>
                                <a:lnTo>
                                  <a:pt x="3264" y="995"/>
                                </a:lnTo>
                                <a:lnTo>
                                  <a:pt x="3293" y="1061"/>
                                </a:lnTo>
                                <a:lnTo>
                                  <a:pt x="3319" y="1128"/>
                                </a:lnTo>
                                <a:lnTo>
                                  <a:pt x="3342" y="1197"/>
                                </a:lnTo>
                                <a:lnTo>
                                  <a:pt x="3362" y="1267"/>
                                </a:lnTo>
                                <a:lnTo>
                                  <a:pt x="3380" y="1338"/>
                                </a:lnTo>
                                <a:lnTo>
                                  <a:pt x="3394" y="1411"/>
                                </a:lnTo>
                                <a:lnTo>
                                  <a:pt x="3405" y="1484"/>
                                </a:lnTo>
                                <a:lnTo>
                                  <a:pt x="3413" y="1559"/>
                                </a:lnTo>
                                <a:lnTo>
                                  <a:pt x="3418" y="1634"/>
                                </a:lnTo>
                                <a:lnTo>
                                  <a:pt x="3420" y="1710"/>
                                </a:lnTo>
                                <a:lnTo>
                                  <a:pt x="3418" y="1786"/>
                                </a:lnTo>
                                <a:lnTo>
                                  <a:pt x="3413" y="1862"/>
                                </a:lnTo>
                                <a:lnTo>
                                  <a:pt x="3405" y="1936"/>
                                </a:lnTo>
                                <a:lnTo>
                                  <a:pt x="3394" y="2009"/>
                                </a:lnTo>
                                <a:lnTo>
                                  <a:pt x="3380" y="2082"/>
                                </a:lnTo>
                                <a:lnTo>
                                  <a:pt x="3362" y="2153"/>
                                </a:lnTo>
                                <a:lnTo>
                                  <a:pt x="3342" y="2223"/>
                                </a:lnTo>
                                <a:lnTo>
                                  <a:pt x="3319" y="2292"/>
                                </a:lnTo>
                                <a:lnTo>
                                  <a:pt x="3293" y="2359"/>
                                </a:lnTo>
                                <a:lnTo>
                                  <a:pt x="3264" y="2425"/>
                                </a:lnTo>
                                <a:lnTo>
                                  <a:pt x="3232" y="2490"/>
                                </a:lnTo>
                                <a:lnTo>
                                  <a:pt x="3198" y="2552"/>
                                </a:lnTo>
                                <a:lnTo>
                                  <a:pt x="3162" y="2614"/>
                                </a:lnTo>
                                <a:lnTo>
                                  <a:pt x="3123" y="2673"/>
                                </a:lnTo>
                                <a:lnTo>
                                  <a:pt x="3082" y="2731"/>
                                </a:lnTo>
                                <a:lnTo>
                                  <a:pt x="3038" y="2787"/>
                                </a:lnTo>
                                <a:lnTo>
                                  <a:pt x="2992" y="2842"/>
                                </a:lnTo>
                                <a:lnTo>
                                  <a:pt x="2944" y="2894"/>
                                </a:lnTo>
                                <a:lnTo>
                                  <a:pt x="2894" y="2944"/>
                                </a:lnTo>
                                <a:lnTo>
                                  <a:pt x="2842" y="2992"/>
                                </a:lnTo>
                                <a:lnTo>
                                  <a:pt x="2787" y="3038"/>
                                </a:lnTo>
                                <a:lnTo>
                                  <a:pt x="2731" y="3082"/>
                                </a:lnTo>
                                <a:lnTo>
                                  <a:pt x="2673" y="3123"/>
                                </a:lnTo>
                                <a:lnTo>
                                  <a:pt x="2614" y="3162"/>
                                </a:lnTo>
                                <a:lnTo>
                                  <a:pt x="2552" y="3198"/>
                                </a:lnTo>
                                <a:lnTo>
                                  <a:pt x="2489" y="3232"/>
                                </a:lnTo>
                                <a:lnTo>
                                  <a:pt x="2425" y="3264"/>
                                </a:lnTo>
                                <a:lnTo>
                                  <a:pt x="2359" y="3293"/>
                                </a:lnTo>
                                <a:lnTo>
                                  <a:pt x="2292" y="3319"/>
                                </a:lnTo>
                                <a:lnTo>
                                  <a:pt x="2223" y="3342"/>
                                </a:lnTo>
                                <a:lnTo>
                                  <a:pt x="2153" y="3362"/>
                                </a:lnTo>
                                <a:lnTo>
                                  <a:pt x="2082" y="3380"/>
                                </a:lnTo>
                                <a:lnTo>
                                  <a:pt x="2009" y="3394"/>
                                </a:lnTo>
                                <a:lnTo>
                                  <a:pt x="1936" y="3405"/>
                                </a:lnTo>
                                <a:lnTo>
                                  <a:pt x="1861" y="3413"/>
                                </a:lnTo>
                                <a:lnTo>
                                  <a:pt x="1786" y="3418"/>
                                </a:lnTo>
                                <a:lnTo>
                                  <a:pt x="1710" y="3420"/>
                                </a:lnTo>
                                <a:lnTo>
                                  <a:pt x="1634" y="3418"/>
                                </a:lnTo>
                                <a:lnTo>
                                  <a:pt x="1559" y="3413"/>
                                </a:lnTo>
                                <a:lnTo>
                                  <a:pt x="1484" y="3405"/>
                                </a:lnTo>
                                <a:lnTo>
                                  <a:pt x="1411" y="3394"/>
                                </a:lnTo>
                                <a:lnTo>
                                  <a:pt x="1338" y="3380"/>
                                </a:lnTo>
                                <a:lnTo>
                                  <a:pt x="1267" y="3362"/>
                                </a:lnTo>
                                <a:lnTo>
                                  <a:pt x="1197" y="3342"/>
                                </a:lnTo>
                                <a:lnTo>
                                  <a:pt x="1128" y="3319"/>
                                </a:lnTo>
                                <a:lnTo>
                                  <a:pt x="1061" y="3293"/>
                                </a:lnTo>
                                <a:lnTo>
                                  <a:pt x="995" y="3264"/>
                                </a:lnTo>
                                <a:lnTo>
                                  <a:pt x="931" y="3232"/>
                                </a:lnTo>
                                <a:lnTo>
                                  <a:pt x="868" y="3198"/>
                                </a:lnTo>
                                <a:lnTo>
                                  <a:pt x="806" y="3162"/>
                                </a:lnTo>
                                <a:lnTo>
                                  <a:pt x="747" y="3123"/>
                                </a:lnTo>
                                <a:lnTo>
                                  <a:pt x="689" y="3082"/>
                                </a:lnTo>
                                <a:lnTo>
                                  <a:pt x="633" y="3038"/>
                                </a:lnTo>
                                <a:lnTo>
                                  <a:pt x="578" y="2992"/>
                                </a:lnTo>
                                <a:lnTo>
                                  <a:pt x="526" y="2944"/>
                                </a:lnTo>
                                <a:lnTo>
                                  <a:pt x="476" y="2894"/>
                                </a:lnTo>
                                <a:lnTo>
                                  <a:pt x="428" y="2842"/>
                                </a:lnTo>
                                <a:lnTo>
                                  <a:pt x="382" y="2787"/>
                                </a:lnTo>
                                <a:lnTo>
                                  <a:pt x="338" y="2731"/>
                                </a:lnTo>
                                <a:lnTo>
                                  <a:pt x="297" y="2673"/>
                                </a:lnTo>
                                <a:lnTo>
                                  <a:pt x="258" y="2614"/>
                                </a:lnTo>
                                <a:lnTo>
                                  <a:pt x="222" y="2552"/>
                                </a:lnTo>
                                <a:lnTo>
                                  <a:pt x="188" y="2490"/>
                                </a:lnTo>
                                <a:lnTo>
                                  <a:pt x="156" y="2425"/>
                                </a:lnTo>
                                <a:lnTo>
                                  <a:pt x="127" y="2359"/>
                                </a:lnTo>
                                <a:lnTo>
                                  <a:pt x="101" y="2292"/>
                                </a:lnTo>
                                <a:lnTo>
                                  <a:pt x="78" y="2223"/>
                                </a:lnTo>
                                <a:lnTo>
                                  <a:pt x="58" y="2153"/>
                                </a:lnTo>
                                <a:lnTo>
                                  <a:pt x="40" y="2082"/>
                                </a:lnTo>
                                <a:lnTo>
                                  <a:pt x="26" y="2009"/>
                                </a:lnTo>
                                <a:lnTo>
                                  <a:pt x="15" y="1936"/>
                                </a:lnTo>
                                <a:lnTo>
                                  <a:pt x="7" y="1862"/>
                                </a:lnTo>
                                <a:lnTo>
                                  <a:pt x="2" y="1786"/>
                                </a:lnTo>
                                <a:lnTo>
                                  <a:pt x="0" y="171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80"/>
                        <wps:cNvSpPr>
                          <a:spLocks noChangeArrowheads="1"/>
                        </wps:cNvSpPr>
                        <wps:spPr bwMode="auto">
                          <a:xfrm>
                            <a:off x="6060" y="3436"/>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091" y="3539"/>
                            <a:ext cx="480" cy="336"/>
                          </a:xfrm>
                          <a:prstGeom prst="rect">
                            <a:avLst/>
                          </a:prstGeom>
                          <a:noFill/>
                          <a:extLst>
                            <a:ext uri="{909E8E84-426E-40DD-AFC4-6F175D3DCCD1}">
                              <a14:hiddenFill xmlns:a14="http://schemas.microsoft.com/office/drawing/2010/main">
                                <a:solidFill>
                                  <a:srgbClr val="FFFFFF"/>
                                </a:solidFill>
                              </a14:hiddenFill>
                            </a:ext>
                          </a:extLst>
                        </pic:spPr>
                      </pic:pic>
                      <wps:wsp>
                        <wps:cNvPr id="96" name="Text Box 78"/>
                        <wps:cNvSpPr txBox="1">
                          <a:spLocks noChangeArrowheads="1"/>
                        </wps:cNvSpPr>
                        <wps:spPr bwMode="auto">
                          <a:xfrm>
                            <a:off x="3833" y="1383"/>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64B" w:rsidRDefault="0035064B">
                              <w:pPr>
                                <w:spacing w:line="266" w:lineRule="exact"/>
                                <w:rPr>
                                  <w:sz w:val="24"/>
                                </w:rPr>
                              </w:pPr>
                              <w:r>
                                <w:rPr>
                                  <w:sz w:val="24"/>
                                </w:rPr>
                                <w:t>7</w:t>
                              </w:r>
                            </w:p>
                          </w:txbxContent>
                        </wps:txbx>
                        <wps:bodyPr rot="0" vert="horz" wrap="square" lIns="0" tIns="0" rIns="0" bIns="0" anchor="t" anchorCtr="0" upright="1">
                          <a:noAutofit/>
                        </wps:bodyPr>
                      </wps:wsp>
                      <wps:wsp>
                        <wps:cNvPr id="97" name="Text Box 77"/>
                        <wps:cNvSpPr txBox="1">
                          <a:spLocks noChangeArrowheads="1"/>
                        </wps:cNvSpPr>
                        <wps:spPr bwMode="auto">
                          <a:xfrm>
                            <a:off x="3564" y="4444"/>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64B" w:rsidRDefault="0035064B">
                              <w:pPr>
                                <w:spacing w:line="266" w:lineRule="exact"/>
                                <w:rPr>
                                  <w:sz w:val="24"/>
                                </w:rPr>
                              </w:pPr>
                              <w:r>
                                <w:rPr>
                                  <w:sz w:val="24"/>
                                </w:rPr>
                                <w:t>8</w:t>
                              </w:r>
                            </w:p>
                          </w:txbxContent>
                        </wps:txbx>
                        <wps:bodyPr rot="0" vert="horz" wrap="square" lIns="0" tIns="0" rIns="0" bIns="0" anchor="t" anchorCtr="0" upright="1">
                          <a:noAutofit/>
                        </wps:bodyPr>
                      </wps:wsp>
                      <wps:wsp>
                        <wps:cNvPr id="98" name="Text Box 76"/>
                        <wps:cNvSpPr txBox="1">
                          <a:spLocks noChangeArrowheads="1"/>
                        </wps:cNvSpPr>
                        <wps:spPr bwMode="auto">
                          <a:xfrm>
                            <a:off x="6990" y="4111"/>
                            <a:ext cx="540" cy="540"/>
                          </a:xfrm>
                          <a:prstGeom prst="rect">
                            <a:avLst/>
                          </a:prstGeom>
                          <a:solidFill>
                            <a:srgbClr val="FFFFFF"/>
                          </a:solidFill>
                          <a:ln w="38100">
                            <a:solidFill>
                              <a:srgbClr val="974707"/>
                            </a:solidFill>
                            <a:miter lim="800000"/>
                            <a:headEnd/>
                            <a:tailEnd/>
                          </a:ln>
                        </wps:spPr>
                        <wps:txbx>
                          <w:txbxContent>
                            <w:p w:rsidR="0035064B" w:rsidRDefault="0035064B">
                              <w:pPr>
                                <w:spacing w:before="74"/>
                                <w:ind w:left="145"/>
                                <w:rPr>
                                  <w:sz w:val="20"/>
                                </w:rPr>
                              </w:pPr>
                              <w:r>
                                <w:rPr>
                                  <w:w w:val="99"/>
                                  <w:sz w:val="20"/>
                                </w:rPr>
                                <w:t>5</w:t>
                              </w:r>
                            </w:p>
                          </w:txbxContent>
                        </wps:txbx>
                        <wps:bodyPr rot="0" vert="horz" wrap="square" lIns="0" tIns="0" rIns="0" bIns="0" anchor="t" anchorCtr="0" upright="1">
                          <a:noAutofit/>
                        </wps:bodyPr>
                      </wps:wsp>
                      <wps:wsp>
                        <wps:cNvPr id="99" name="Text Box 75"/>
                        <wps:cNvSpPr txBox="1">
                          <a:spLocks noChangeArrowheads="1"/>
                        </wps:cNvSpPr>
                        <wps:spPr bwMode="auto">
                          <a:xfrm>
                            <a:off x="4395" y="3639"/>
                            <a:ext cx="540" cy="540"/>
                          </a:xfrm>
                          <a:prstGeom prst="rect">
                            <a:avLst/>
                          </a:prstGeom>
                          <a:noFill/>
                          <a:ln w="38100">
                            <a:solidFill>
                              <a:srgbClr val="974707"/>
                            </a:solidFill>
                            <a:miter lim="800000"/>
                            <a:headEnd/>
                            <a:tailEnd/>
                          </a:ln>
                          <a:extLst>
                            <a:ext uri="{909E8E84-426E-40DD-AFC4-6F175D3DCCD1}">
                              <a14:hiddenFill xmlns:a14="http://schemas.microsoft.com/office/drawing/2010/main">
                                <a:solidFill>
                                  <a:srgbClr val="FFFFFF"/>
                                </a:solidFill>
                              </a14:hiddenFill>
                            </a:ext>
                          </a:extLst>
                        </wps:spPr>
                        <wps:txbx>
                          <w:txbxContent>
                            <w:p w:rsidR="0035064B" w:rsidRDefault="0035064B">
                              <w:pPr>
                                <w:spacing w:before="74"/>
                                <w:ind w:left="145"/>
                                <w:rPr>
                                  <w:sz w:val="24"/>
                                </w:rPr>
                              </w:pPr>
                              <w:r>
                                <w:rPr>
                                  <w:sz w:val="24"/>
                                </w:rPr>
                                <w:t>1</w:t>
                              </w:r>
                            </w:p>
                          </w:txbxContent>
                        </wps:txbx>
                        <wps:bodyPr rot="0" vert="horz" wrap="square" lIns="0" tIns="0" rIns="0" bIns="0" anchor="t" anchorCtr="0" upright="1">
                          <a:noAutofit/>
                        </wps:bodyPr>
                      </wps:wsp>
                      <wps:wsp>
                        <wps:cNvPr id="100" name="Text Box 74"/>
                        <wps:cNvSpPr txBox="1">
                          <a:spLocks noChangeArrowheads="1"/>
                        </wps:cNvSpPr>
                        <wps:spPr bwMode="auto">
                          <a:xfrm>
                            <a:off x="6060" y="3436"/>
                            <a:ext cx="540" cy="540"/>
                          </a:xfrm>
                          <a:prstGeom prst="rect">
                            <a:avLst/>
                          </a:prstGeom>
                          <a:noFill/>
                          <a:ln w="38100">
                            <a:solidFill>
                              <a:srgbClr val="974707"/>
                            </a:solidFill>
                            <a:miter lim="800000"/>
                            <a:headEnd/>
                            <a:tailEnd/>
                          </a:ln>
                          <a:extLst>
                            <a:ext uri="{909E8E84-426E-40DD-AFC4-6F175D3DCCD1}">
                              <a14:hiddenFill xmlns:a14="http://schemas.microsoft.com/office/drawing/2010/main">
                                <a:solidFill>
                                  <a:srgbClr val="FFFFFF"/>
                                </a:solidFill>
                              </a14:hiddenFill>
                            </a:ext>
                          </a:extLst>
                        </wps:spPr>
                        <wps:txbx>
                          <w:txbxContent>
                            <w:p w:rsidR="0035064B" w:rsidRDefault="0035064B">
                              <w:pPr>
                                <w:spacing w:before="75"/>
                                <w:ind w:left="143"/>
                                <w:rPr>
                                  <w:sz w:val="24"/>
                                </w:rPr>
                              </w:pPr>
                              <w:r>
                                <w:rPr>
                                  <w:sz w:val="24"/>
                                </w:rPr>
                                <w:t>4</w:t>
                              </w:r>
                            </w:p>
                          </w:txbxContent>
                        </wps:txbx>
                        <wps:bodyPr rot="0" vert="horz" wrap="square" lIns="0" tIns="0" rIns="0" bIns="0" anchor="t" anchorCtr="0" upright="1">
                          <a:noAutofit/>
                        </wps:bodyPr>
                      </wps:wsp>
                      <wps:wsp>
                        <wps:cNvPr id="101" name="Text Box 73"/>
                        <wps:cNvSpPr txBox="1">
                          <a:spLocks noChangeArrowheads="1"/>
                        </wps:cNvSpPr>
                        <wps:spPr bwMode="auto">
                          <a:xfrm>
                            <a:off x="6060" y="2199"/>
                            <a:ext cx="540" cy="540"/>
                          </a:xfrm>
                          <a:prstGeom prst="rect">
                            <a:avLst/>
                          </a:prstGeom>
                          <a:noFill/>
                          <a:ln w="38100">
                            <a:solidFill>
                              <a:srgbClr val="974707"/>
                            </a:solidFill>
                            <a:miter lim="800000"/>
                            <a:headEnd/>
                            <a:tailEnd/>
                          </a:ln>
                          <a:extLst>
                            <a:ext uri="{909E8E84-426E-40DD-AFC4-6F175D3DCCD1}">
                              <a14:hiddenFill xmlns:a14="http://schemas.microsoft.com/office/drawing/2010/main">
                                <a:solidFill>
                                  <a:srgbClr val="FFFFFF"/>
                                </a:solidFill>
                              </a14:hiddenFill>
                            </a:ext>
                          </a:extLst>
                        </wps:spPr>
                        <wps:txbx>
                          <w:txbxContent>
                            <w:p w:rsidR="0035064B" w:rsidRDefault="0035064B">
                              <w:pPr>
                                <w:spacing w:before="73"/>
                                <w:ind w:left="143"/>
                                <w:rPr>
                                  <w:sz w:val="24"/>
                                </w:rPr>
                              </w:pPr>
                              <w:r>
                                <w:rPr>
                                  <w:sz w:val="24"/>
                                </w:rPr>
                                <w:t>3</w:t>
                              </w:r>
                            </w:p>
                          </w:txbxContent>
                        </wps:txbx>
                        <wps:bodyPr rot="0" vert="horz" wrap="square" lIns="0" tIns="0" rIns="0" bIns="0" anchor="t" anchorCtr="0" upright="1">
                          <a:noAutofit/>
                        </wps:bodyPr>
                      </wps:wsp>
                      <wps:wsp>
                        <wps:cNvPr id="102" name="Text Box 72"/>
                        <wps:cNvSpPr txBox="1">
                          <a:spLocks noChangeArrowheads="1"/>
                        </wps:cNvSpPr>
                        <wps:spPr bwMode="auto">
                          <a:xfrm>
                            <a:off x="4515" y="2056"/>
                            <a:ext cx="540" cy="540"/>
                          </a:xfrm>
                          <a:prstGeom prst="rect">
                            <a:avLst/>
                          </a:prstGeom>
                          <a:solidFill>
                            <a:srgbClr val="FFFFFF"/>
                          </a:solidFill>
                          <a:ln w="38100">
                            <a:solidFill>
                              <a:srgbClr val="974707"/>
                            </a:solidFill>
                            <a:miter lim="800000"/>
                            <a:headEnd/>
                            <a:tailEnd/>
                          </a:ln>
                        </wps:spPr>
                        <wps:txbx>
                          <w:txbxContent>
                            <w:p w:rsidR="0035064B" w:rsidRDefault="0035064B">
                              <w:pPr>
                                <w:spacing w:before="75"/>
                                <w:ind w:left="145"/>
                                <w:rPr>
                                  <w:sz w:val="24"/>
                                </w:rPr>
                              </w:pPr>
                              <w:r>
                                <w:rPr>
                                  <w:sz w:val="24"/>
                                </w:rPr>
                                <w:t>2</w:t>
                              </w:r>
                            </w:p>
                          </w:txbxContent>
                        </wps:txbx>
                        <wps:bodyPr rot="0" vert="horz" wrap="square" lIns="0" tIns="0" rIns="0" bIns="0" anchor="t" anchorCtr="0" upright="1">
                          <a:noAutofit/>
                        </wps:bodyPr>
                      </wps:wsp>
                      <wps:wsp>
                        <wps:cNvPr id="103" name="Text Box 71"/>
                        <wps:cNvSpPr txBox="1">
                          <a:spLocks noChangeArrowheads="1"/>
                        </wps:cNvSpPr>
                        <wps:spPr bwMode="auto">
                          <a:xfrm>
                            <a:off x="6735" y="1254"/>
                            <a:ext cx="540" cy="540"/>
                          </a:xfrm>
                          <a:prstGeom prst="rect">
                            <a:avLst/>
                          </a:prstGeom>
                          <a:noFill/>
                          <a:ln w="38100">
                            <a:solidFill>
                              <a:srgbClr val="974707"/>
                            </a:solidFill>
                            <a:miter lim="800000"/>
                            <a:headEnd/>
                            <a:tailEnd/>
                          </a:ln>
                          <a:extLst>
                            <a:ext uri="{909E8E84-426E-40DD-AFC4-6F175D3DCCD1}">
                              <a14:hiddenFill xmlns:a14="http://schemas.microsoft.com/office/drawing/2010/main">
                                <a:solidFill>
                                  <a:srgbClr val="FFFFFF"/>
                                </a:solidFill>
                              </a14:hiddenFill>
                            </a:ext>
                          </a:extLst>
                        </wps:spPr>
                        <wps:txbx>
                          <w:txbxContent>
                            <w:p w:rsidR="0035064B" w:rsidRDefault="0035064B">
                              <w:pPr>
                                <w:spacing w:before="73"/>
                                <w:ind w:left="146"/>
                                <w:rPr>
                                  <w:sz w:val="24"/>
                                </w:rPr>
                              </w:pPr>
                              <w:r>
                                <w:rPr>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50E30" id="Group 70" o:spid="_x0000_s1045" style="position:absolute;margin-left:133.9pt;margin-top:9.1pt;width:291.7pt;height:305.05pt;z-index:1552;mso-wrap-distance-left:0;mso-wrap-distance-right:0;mso-position-horizontal-relative:page" coordorigin="2678,182" coordsize="5834,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">
                <v:shape id="Picture 94" o:spid="_x0000_s1046" type="#_x0000_t75" style="position:absolute;left:2678;top:182;width:5834;height:6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">
                  <v:imagedata r:id="rId34" o:title=""/>
                </v:shape>
                <v:rect id="Rectangle 93" o:spid="_x0000_s1047" style="position:absolute;left:3660;top:126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" filled="f" strokecolor="#974707" strokeweight="3pt"/>
                <v:shape id="Picture 92" o:spid="_x0000_s1048" type="#_x0000_t75" style="position:absolute;left:3691;top:1371;width:48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">
                  <v:imagedata r:id="rId35" o:title=""/>
                </v:shape>
                <v:line id="Line 91" o:spid="_x0000_s1049" style="position:absolute;visibility:visible;mso-wrap-style:square" from="5557,234" to="5557,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" strokecolor="red" strokeweight="2pt"/>
                <v:line id="Line 90" o:spid="_x0000_s1050" style="position:absolute;visibility:visible;mso-wrap-style:square" from="2760,3196" to="8355,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" strokecolor="red" strokeweight="2pt"/>
                <v:shape id="Freeform 89" o:spid="_x0000_s1051" style="position:absolute;left:2760;top:234;width:5595;height:5925;visibility:visible;mso-wrap-style:square;v-text-anchor:top" coordsize="5595,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" path="m,2962r1,-77l4,2808r4,-77l15,2655r8,-76l33,2504r12,-74l59,2356r15,-73l91,2211r18,-72l130,2068r22,-70l175,1929r25,-69l227,1793r28,-67l284,1660r31,-65l348,1530r34,-63l417,1405r37,-61l492,1284r40,-59l572,1167r43,-57l658,1054r45,-55l748,946r47,-53l844,842r49,-49l943,744r52,-47l1048,651r54,-45l1156,563r56,-42l1269,481r58,-39l1385,405r60,-36l1506,334r61,-33l1629,270r64,-30l1757,212r64,-27l1887,161r66,-24l2020,116r68,-20l2156,78r69,-16l2295,48r70,-13l2436,25r71,-9l2579,9r72,-5l2724,1,2797,r74,1l2944,4r72,5l3088,16r71,9l3230,35r70,13l3370,62r69,16l3507,96r68,20l3642,137r66,24l3774,185r64,27l3902,240r63,30l4028,301r61,33l4150,369r59,36l4268,442r58,39l4383,521r56,42l4493,606r54,45l4600,697r52,47l4702,793r49,49l4800,893r47,53l4892,999r45,55l4980,1110r43,57l5063,1225r40,59l5141,1344r37,61l5213,1467r34,63l5280,1595r31,65l5340,1726r28,67l5395,1860r25,69l5443,1998r22,70l5486,2139r18,72l5521,2283r15,73l5550,2430r12,74l5572,2579r8,76l5587,2731r4,77l5594,2885r1,77l5594,3040r-3,77l5587,3194r-7,76l5572,3346r-10,75l5550,3495r-14,74l5521,3642r-17,72l5486,3786r-21,71l5443,3927r-23,69l5395,4065r-27,67l5340,4199r-29,66l5280,4330r-33,65l5213,4458r-35,62l5141,4581r-38,60l5063,4700r-40,58l4980,4815r-43,56l4892,4926r-45,53l4800,5032r-49,51l4702,5133r-50,48l4600,5228r-53,46l4493,5319r-54,43l4383,5404r-57,40l4268,5483r-59,38l4150,5557r-61,34l4028,5624r-63,31l3902,5685r-64,28l3774,5740r-66,25l3642,5788r-67,21l3507,5829r-68,18l3370,5863r-70,14l3230,5890r-71,10l3088,5909r-72,7l2944,5921r-73,3l2797,5925r-73,-1l2651,5921r-72,-5l2507,5909r-71,-9l2365,5890r-70,-13l2225,5863r-69,-16l2088,5829r-68,-20l1953,5788r-66,-23l1821,5740r-64,-27l1693,5685r-64,-30l1567,5624r-61,-33l1445,5557r-60,-36l1327,5483r-58,-39l1212,5404r-56,-42l1102,5319r-54,-45l995,5228r-52,-47l893,5133r-49,-50l795,5032r-47,-53l703,4926r-45,-55l615,4815r-43,-57l532,4700r-40,-59l454,4581r-37,-61l382,4458r-34,-63l315,4330r-31,-65l255,4199r-28,-67l200,4065r-25,-69l152,3927r-22,-70l109,3786,91,3714,74,3642,59,3569,45,3495,33,3421,23,3346r-8,-76l8,3194,4,3117,1,3040,,2962xe" filled="f" strokecolor="red" strokeweight="2pt">
                  <v:path arrowok="t" o:connecttype="custom" o:connectlocs="8,2965;45,2664;109,2373;200,2094;315,1829;454,1578;615,1344;795,1127;995,931;1212,755;1445,603;1693,474;1953,371;2225,296;2507,250;2797,234;3088,250;3370,296;3642,371;3902,474;4150,603;4383,755;4600,931;4800,1127;4980,1344;5141,1578;5280,1829;5395,2094;5486,2373;5550,2664;5587,2965;5594,3274;5572,3580;5521,3876;5443,4161;5340,4433;5213,4692;5063,4934;4892,5160;4702,5367;4493,5553;4268,5717;4028,5858;3774,5974;3507,6063;3230,6124;2944,6155;2651,6155;2365,6124;2088,6063;1821,5974;1567,5858;1327,5717;1102,5553;893,5367;703,5160;532,4934;382,4692;255,4433;152,4161;74,3876;23,3580;1,3274" o:connectangles="0,0,0,0,0,0,0,0,0,0,0,0,0,0,0,0,0,0,0,0,0,0,0,0,0,0,0,0,0,0,0,0,0,0,0,0,0,0,0,0,0,0,0,0,0,0,0,0,0,0,0,0,0,0,0,0,0,0,0,0,0,0,0"/>
                </v:shape>
                <v:shape id="Picture 88" o:spid="_x0000_s1052" type="#_x0000_t75" style="position:absolute;left:6091;top:2300;width:48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">
                  <v:imagedata r:id="rId35" o:title=""/>
                </v:shape>
                <v:rect id="Rectangle 87" o:spid="_x0000_s1053" style="position:absolute;left:6735;top:12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v:shape id="Picture 86" o:spid="_x0000_s1054" type="#_x0000_t75" style="position:absolute;left:6765;top:1355;width:48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">
                  <v:imagedata r:id="rId35" o:title=""/>
                </v:shape>
                <v:rect id="Rectangle 85" o:spid="_x0000_s1055" style="position:absolute;left:3390;top:432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" stroked="f"/>
                <v:rect id="Rectangle 84" o:spid="_x0000_s1056" style="position:absolute;left:3390;top:432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" filled="f" strokecolor="#974707" strokeweight="3pt"/>
                <v:shape id="Picture 83" o:spid="_x0000_s1057" type="#_x0000_t75" style="position:absolute;left:3420;top:4431;width:48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">
                  <v:imagedata r:id="rId35" o:title=""/>
                </v:shape>
                <v:shape id="Picture 82" o:spid="_x0000_s1058" type="#_x0000_t75" style="position:absolute;left:4425;top:3740;width:48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">
                  <v:imagedata r:id="rId35" o:title=""/>
                </v:shape>
                <v:shape id="Freeform 81" o:spid="_x0000_s1059" style="position:absolute;left:3855;top:1321;width:3420;height:3420;visibility:visible;mso-wrap-style:square;v-text-anchor:top" coordsize="342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" path="m,1710r2,-76l7,1559r8,-75l26,1411r14,-73l58,1267r20,-70l101,1128r26,-67l156,995r32,-64l222,868r36,-62l297,747r41,-58l382,633r46,-55l476,526r50,-50l578,428r55,-46l689,338r58,-41l806,258r62,-36l931,188r64,-32l1061,127r67,-26l1197,78r70,-20l1338,41r73,-15l1484,15r75,-8l1634,2,1710,r76,2l1861,7r75,8l2009,26r73,15l2153,58r70,20l2292,101r67,26l2425,156r64,32l2552,222r62,36l2673,297r58,41l2787,382r55,46l2894,476r50,50l2992,578r46,55l3082,689r41,58l3162,806r36,62l3232,931r32,64l3293,1061r26,67l3342,1197r20,70l3380,1338r14,73l3405,1484r8,75l3418,1634r2,76l3418,1786r-5,76l3405,1936r-11,73l3380,2082r-18,71l3342,2223r-23,69l3293,2359r-29,66l3232,2490r-34,62l3162,2614r-39,59l3082,2731r-44,56l2992,2842r-48,52l2894,2944r-52,48l2787,3038r-56,44l2673,3123r-59,39l2552,3198r-63,34l2425,3264r-66,29l2292,3319r-69,23l2153,3362r-71,18l2009,3394r-73,11l1861,3413r-75,5l1710,3420r-76,-2l1559,3413r-75,-8l1411,3394r-73,-14l1267,3362r-70,-20l1128,3319r-67,-26l995,3264r-64,-32l868,3198r-62,-36l747,3123r-58,-41l633,3038r-55,-46l526,2944r-50,-50l428,2842r-46,-55l338,2731r-41,-58l258,2614r-36,-62l188,2490r-32,-65l127,2359r-26,-67l78,2223,58,2153,40,2082,26,2009,15,1936,7,1862,2,1786,,1710xe" filled="f" strokecolor="red" strokeweight="2pt">
                  <v:path arrowok="t" o:connecttype="custom" o:connectlocs="7,2880;40,2659;101,2449;188,2252;297,2068;428,1899;578,1749;747,1618;931,1509;1128,1422;1338,1362;1559,1328;1786,1323;2009,1347;2223,1399;2425,1477;2614,1579;2787,1703;2944,1847;3082,2010;3198,2189;3293,2382;3362,2588;3405,2805;3420,3031;3405,3257;3362,3474;3293,3680;3198,3873;3082,4052;2944,4215;2787,4359;2614,4483;2425,4585;2223,4663;2009,4715;1786,4739;1559,4734;1338,4701;1128,4640;931,4553;747,4444;578,4313;428,4163;297,3994;188,3811;101,3613;40,3403;7,3183" o:connectangles="0,0,0,0,0,0,0,0,0,0,0,0,0,0,0,0,0,0,0,0,0,0,0,0,0,0,0,0,0,0,0,0,0,0,0,0,0,0,0,0,0,0,0,0,0,0,0,0,0"/>
                </v:shape>
                <v:rect id="Rectangle 80" o:spid="_x0000_s1060" style="position:absolute;left:6060;top:343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shape id="Picture 79" o:spid="_x0000_s1061" type="#_x0000_t75" style="position:absolute;left:6091;top:3539;width:48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">
                  <v:imagedata r:id="rId35" o:title=""/>
                </v:shape>
                <v:shape id="Text Box 78" o:spid="_x0000_s1062" type="#_x0000_t202" style="position:absolute;left:3833;top:1383;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35064B" w:rsidRDefault="0035064B">
                        <w:pPr>
                          <w:spacing w:line="266" w:lineRule="exact"/>
                          <w:rPr>
                            <w:sz w:val="24"/>
                          </w:rPr>
                        </w:pPr>
                        <w:r>
                          <w:rPr>
                            <w:sz w:val="24"/>
                          </w:rPr>
                          <w:t>7</w:t>
                        </w:r>
                      </w:p>
                    </w:txbxContent>
                  </v:textbox>
                </v:shape>
                <v:shape id="Text Box 77" o:spid="_x0000_s1063" type="#_x0000_t202" style="position:absolute;left:3564;top:4444;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35064B" w:rsidRDefault="0035064B">
                        <w:pPr>
                          <w:spacing w:line="266" w:lineRule="exact"/>
                          <w:rPr>
                            <w:sz w:val="24"/>
                          </w:rPr>
                        </w:pPr>
                        <w:r>
                          <w:rPr>
                            <w:sz w:val="24"/>
                          </w:rPr>
                          <w:t>8</w:t>
                        </w:r>
                      </w:p>
                    </w:txbxContent>
                  </v:textbox>
                </v:shape>
                <v:shape id="Text Box 76" o:spid="_x0000_s1064" type="#_x0000_t202" style="position:absolute;left:6990;top:411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" strokecolor="#974707" strokeweight="3pt">
                  <v:textbox inset="0,0,0,0">
                    <w:txbxContent>
                      <w:p w:rsidR="0035064B" w:rsidRDefault="0035064B">
                        <w:pPr>
                          <w:spacing w:before="74"/>
                          <w:ind w:left="145"/>
                          <w:rPr>
                            <w:sz w:val="20"/>
                          </w:rPr>
                        </w:pPr>
                        <w:r>
                          <w:rPr>
                            <w:w w:val="99"/>
                            <w:sz w:val="20"/>
                          </w:rPr>
                          <w:t>5</w:t>
                        </w:r>
                      </w:p>
                    </w:txbxContent>
                  </v:textbox>
                </v:shape>
                <v:shape id="Text Box 75" o:spid="_x0000_s1065" type="#_x0000_t202" style="position:absolute;left:4395;top:363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" filled="f" strokecolor="#974707" strokeweight="3pt">
                  <v:textbox inset="0,0,0,0">
                    <w:txbxContent>
                      <w:p w:rsidR="0035064B" w:rsidRDefault="0035064B">
                        <w:pPr>
                          <w:spacing w:before="74"/>
                          <w:ind w:left="145"/>
                          <w:rPr>
                            <w:sz w:val="24"/>
                          </w:rPr>
                        </w:pPr>
                        <w:r>
                          <w:rPr>
                            <w:sz w:val="24"/>
                          </w:rPr>
                          <w:t>1</w:t>
                        </w:r>
                      </w:p>
                    </w:txbxContent>
                  </v:textbox>
                </v:shape>
                <v:shape id="Text Box 74" o:spid="_x0000_s1066" type="#_x0000_t202" style="position:absolute;left:6060;top:343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" filled="f" strokecolor="#974707" strokeweight="3pt">
                  <v:textbox inset="0,0,0,0">
                    <w:txbxContent>
                      <w:p w:rsidR="0035064B" w:rsidRDefault="0035064B">
                        <w:pPr>
                          <w:spacing w:before="75"/>
                          <w:ind w:left="143"/>
                          <w:rPr>
                            <w:sz w:val="24"/>
                          </w:rPr>
                        </w:pPr>
                        <w:r>
                          <w:rPr>
                            <w:sz w:val="24"/>
                          </w:rPr>
                          <w:t>4</w:t>
                        </w:r>
                      </w:p>
                    </w:txbxContent>
                  </v:textbox>
                </v:shape>
                <v:shape id="Text Box 73" o:spid="_x0000_s1067" type="#_x0000_t202" style="position:absolute;left:6060;top:219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" filled="f" strokecolor="#974707" strokeweight="3pt">
                  <v:textbox inset="0,0,0,0">
                    <w:txbxContent>
                      <w:p w:rsidR="0035064B" w:rsidRDefault="0035064B">
                        <w:pPr>
                          <w:spacing w:before="73"/>
                          <w:ind w:left="143"/>
                          <w:rPr>
                            <w:sz w:val="24"/>
                          </w:rPr>
                        </w:pPr>
                        <w:r>
                          <w:rPr>
                            <w:sz w:val="24"/>
                          </w:rPr>
                          <w:t>3</w:t>
                        </w:r>
                      </w:p>
                    </w:txbxContent>
                  </v:textbox>
                </v:shape>
                <v:shape id="Text Box 72" o:spid="_x0000_s1068" type="#_x0000_t202" style="position:absolute;left:4515;top:205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" strokecolor="#974707" strokeweight="3pt">
                  <v:textbox inset="0,0,0,0">
                    <w:txbxContent>
                      <w:p w:rsidR="0035064B" w:rsidRDefault="0035064B">
                        <w:pPr>
                          <w:spacing w:before="75"/>
                          <w:ind w:left="145"/>
                          <w:rPr>
                            <w:sz w:val="24"/>
                          </w:rPr>
                        </w:pPr>
                        <w:r>
                          <w:rPr>
                            <w:sz w:val="24"/>
                          </w:rPr>
                          <w:t>2</w:t>
                        </w:r>
                      </w:p>
                    </w:txbxContent>
                  </v:textbox>
                </v:shape>
                <v:shape id="Text Box 71" o:spid="_x0000_s1069" type="#_x0000_t202" style="position:absolute;left:6735;top:12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" filled="f" strokecolor="#974707" strokeweight="3pt">
                  <v:textbox inset="0,0,0,0">
                    <w:txbxContent>
                      <w:p w:rsidR="0035064B" w:rsidRDefault="0035064B">
                        <w:pPr>
                          <w:spacing w:before="73"/>
                          <w:ind w:left="146"/>
                          <w:rPr>
                            <w:sz w:val="24"/>
                          </w:rPr>
                        </w:pPr>
                        <w:r>
                          <w:rPr>
                            <w:sz w:val="24"/>
                          </w:rPr>
                          <w:t>6</w:t>
                        </w:r>
                      </w:p>
                    </w:txbxContent>
                  </v:textbox>
                </v:shape>
                <w10:wrap type="topAndBottom" anchorx="page"/>
              </v:group>
            </w:pict>
          </mc:Fallback>
        </mc:AlternateContent>
      </w:r>
    </w:p>
    <w:p w:rsidR="0034249C" w:rsidRDefault="0034249C">
      <w:pPr>
        <w:pStyle w:val="BodyText"/>
        <w:rPr>
          <w:b/>
          <w:i/>
          <w:sz w:val="30"/>
        </w:rPr>
      </w:pPr>
    </w:p>
    <w:p w:rsidR="0034249C" w:rsidRDefault="0035064B">
      <w:pPr>
        <w:pStyle w:val="BodyText"/>
        <w:spacing w:line="276" w:lineRule="auto"/>
        <w:ind w:left="260" w:right="1096"/>
      </w:pPr>
      <w:r>
        <w:rPr>
          <w:b/>
        </w:rPr>
        <w:t xml:space="preserve">The labyrinth </w:t>
      </w:r>
      <w:r>
        <w:t>represents the continuity and conectedness of the curriculum content and the faculty-student partnership in the learning and professional growth</w:t>
      </w:r>
      <w:r>
        <w:rPr>
          <w:spacing w:val="56"/>
        </w:rPr>
        <w:t xml:space="preserve"> </w:t>
      </w:r>
      <w:r>
        <w:t>journey.</w:t>
      </w:r>
    </w:p>
    <w:p w:rsidR="0034249C" w:rsidRDefault="0034249C">
      <w:pPr>
        <w:pStyle w:val="BodyText"/>
        <w:spacing w:before="4"/>
      </w:pPr>
    </w:p>
    <w:p w:rsidR="0034249C" w:rsidRDefault="0035064B">
      <w:pPr>
        <w:pStyle w:val="BodyText"/>
        <w:spacing w:line="276" w:lineRule="auto"/>
        <w:ind w:left="260" w:right="596"/>
      </w:pPr>
      <w:r>
        <w:rPr>
          <w:b/>
        </w:rPr>
        <w:t xml:space="preserve">The path on the labyrinth </w:t>
      </w:r>
      <w:r>
        <w:t>represents the process undertaken by the students. It begins with the students’ intention to gain knowledge and experience traveling a single path in nursing school. There are no dead-ends but rather a continuous path that folds back and forth moving through the eight core concepts, allowing for concept interconnection as knowledge and attitudes are built.</w:t>
      </w:r>
    </w:p>
    <w:p w:rsidR="0034249C" w:rsidRDefault="0035064B">
      <w:pPr>
        <w:pStyle w:val="BodyText"/>
        <w:spacing w:line="273" w:lineRule="auto"/>
        <w:ind w:left="260" w:right="682"/>
      </w:pPr>
      <w:r>
        <w:t>The foundation (the first 4 core concepts) are mainly built in the junior year and expanded or deepened as the semesters continue. The student arrives at the center of the labyrinth at the end of the junior year after covering the 8 conceptual areas. The senior year is represented by the journey back out of the labyrinth. During the senior year students deepen and expand experiences and knowledge applying them at complex levels and in diverse settings, and culminating in their preceptorship experience. As the students exit the program of study they are pinned and take their NCLEX-RN</w:t>
      </w:r>
      <w:r>
        <w:rPr>
          <w:position w:val="9"/>
          <w:sz w:val="16"/>
        </w:rPr>
        <w:t xml:space="preserve">® </w:t>
      </w:r>
      <w:r>
        <w:t>exam joining the profession of nursing.</w:t>
      </w:r>
    </w:p>
    <w:p w:rsidR="0034249C" w:rsidRDefault="0034249C">
      <w:pPr>
        <w:spacing w:line="273" w:lineRule="auto"/>
        <w:sectPr w:rsidR="0034249C">
          <w:pgSz w:w="12240" w:h="15840"/>
          <w:pgMar w:top="1360" w:right="840" w:bottom="1260" w:left="1180" w:header="0" w:footer="986" w:gutter="0"/>
          <w:cols w:space="720"/>
        </w:sectPr>
      </w:pPr>
    </w:p>
    <w:p w:rsidR="0034249C" w:rsidRDefault="000B44A3">
      <w:pPr>
        <w:pStyle w:val="Heading3"/>
        <w:spacing w:before="79"/>
        <w:ind w:left="785" w:right="1124"/>
        <w:jc w:val="center"/>
      </w:pPr>
      <w:r>
        <w:rPr>
          <w:noProof/>
        </w:rPr>
        <w:lastRenderedPageBreak/>
        <mc:AlternateContent>
          <mc:Choice Requires="wpg">
            <w:drawing>
              <wp:anchor distT="0" distB="0" distL="114300" distR="114300" simplePos="0" relativeHeight="1576" behindDoc="0" locked="0" layoutInCell="1" allowOverlap="1" wp14:anchorId="13DC71B2">
                <wp:simplePos x="0" y="0"/>
                <wp:positionH relativeFrom="page">
                  <wp:posOffset>914400</wp:posOffset>
                </wp:positionH>
                <wp:positionV relativeFrom="paragraph">
                  <wp:posOffset>404495</wp:posOffset>
                </wp:positionV>
                <wp:extent cx="880745" cy="6608445"/>
                <wp:effectExtent l="0" t="1270" r="5080" b="635"/>
                <wp:wrapNone/>
                <wp:docPr id="7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745" cy="6608445"/>
                          <a:chOff x="1440" y="637"/>
                          <a:chExt cx="1387" cy="10407"/>
                        </a:xfrm>
                      </wpg:grpSpPr>
                      <pic:pic xmlns:pic="http://schemas.openxmlformats.org/drawingml/2006/picture">
                        <pic:nvPicPr>
                          <pic:cNvPr id="71" name="Picture 6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40" y="636"/>
                            <a:ext cx="1043" cy="1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40" y="1805"/>
                            <a:ext cx="1125" cy="3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440" y="5345"/>
                            <a:ext cx="1061" cy="2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6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440" y="7671"/>
                            <a:ext cx="1049" cy="1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440" y="8900"/>
                            <a:ext cx="1050" cy="1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6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440" y="10040"/>
                            <a:ext cx="960" cy="1003"/>
                          </a:xfrm>
                          <a:prstGeom prst="rect">
                            <a:avLst/>
                          </a:prstGeom>
                          <a:noFill/>
                          <a:extLst>
                            <a:ext uri="{909E8E84-426E-40DD-AFC4-6F175D3DCCD1}">
                              <a14:hiddenFill xmlns:a14="http://schemas.microsoft.com/office/drawing/2010/main">
                                <a:solidFill>
                                  <a:srgbClr val="FFFFFF"/>
                                </a:solidFill>
                              </a14:hiddenFill>
                            </a:ext>
                          </a:extLst>
                        </pic:spPr>
                      </pic:pic>
                      <wps:wsp>
                        <wps:cNvPr id="77" name="AutoShape 63"/>
                        <wps:cNvSpPr>
                          <a:spLocks/>
                        </wps:cNvSpPr>
                        <wps:spPr bwMode="auto">
                          <a:xfrm>
                            <a:off x="1754" y="801"/>
                            <a:ext cx="1057" cy="6237"/>
                          </a:xfrm>
                          <a:custGeom>
                            <a:avLst/>
                            <a:gdLst>
                              <a:gd name="T0" fmla="+- 0 2350 1755"/>
                              <a:gd name="T1" fmla="*/ T0 w 1057"/>
                              <a:gd name="T2" fmla="+- 0 5795 802"/>
                              <a:gd name="T3" fmla="*/ 5795 h 6237"/>
                              <a:gd name="T4" fmla="+- 0 2432 1755"/>
                              <a:gd name="T5" fmla="*/ T4 w 1057"/>
                              <a:gd name="T6" fmla="+- 0 5739 802"/>
                              <a:gd name="T7" fmla="*/ 5739 h 6237"/>
                              <a:gd name="T8" fmla="+- 0 2414 1755"/>
                              <a:gd name="T9" fmla="*/ T8 w 1057"/>
                              <a:gd name="T10" fmla="+- 0 5723 802"/>
                              <a:gd name="T11" fmla="*/ 5723 h 6237"/>
                              <a:gd name="T12" fmla="+- 0 2265 1755"/>
                              <a:gd name="T13" fmla="*/ T12 w 1057"/>
                              <a:gd name="T14" fmla="+- 0 5810 802"/>
                              <a:gd name="T15" fmla="*/ 5810 h 6237"/>
                              <a:gd name="T16" fmla="+- 0 2414 1755"/>
                              <a:gd name="T17" fmla="*/ T16 w 1057"/>
                              <a:gd name="T18" fmla="+- 0 5897 802"/>
                              <a:gd name="T19" fmla="*/ 5897 h 6237"/>
                              <a:gd name="T20" fmla="+- 0 2428 1755"/>
                              <a:gd name="T21" fmla="*/ T20 w 1057"/>
                              <a:gd name="T22" fmla="+- 0 5887 802"/>
                              <a:gd name="T23" fmla="*/ 5887 h 6237"/>
                              <a:gd name="T24" fmla="+- 0 2429 1755"/>
                              <a:gd name="T25" fmla="*/ T24 w 1057"/>
                              <a:gd name="T26" fmla="+- 0 5871 802"/>
                              <a:gd name="T27" fmla="*/ 5871 h 6237"/>
                              <a:gd name="T28" fmla="+- 0 2804 1755"/>
                              <a:gd name="T29" fmla="*/ T28 w 1057"/>
                              <a:gd name="T30" fmla="+- 0 5825 802"/>
                              <a:gd name="T31" fmla="*/ 5825 h 6237"/>
                              <a:gd name="T32" fmla="+- 0 2807 1755"/>
                              <a:gd name="T33" fmla="*/ T32 w 1057"/>
                              <a:gd name="T34" fmla="+- 0 7009 802"/>
                              <a:gd name="T35" fmla="*/ 7009 h 6237"/>
                              <a:gd name="T36" fmla="+- 0 2019 1755"/>
                              <a:gd name="T37" fmla="*/ T36 w 1057"/>
                              <a:gd name="T38" fmla="+- 0 6850 802"/>
                              <a:gd name="T39" fmla="*/ 6850 h 6237"/>
                              <a:gd name="T40" fmla="+- 0 2082 1755"/>
                              <a:gd name="T41" fmla="*/ T40 w 1057"/>
                              <a:gd name="T42" fmla="+- 0 6820 802"/>
                              <a:gd name="T43" fmla="*/ 6820 h 6237"/>
                              <a:gd name="T44" fmla="+- 0 2068 1755"/>
                              <a:gd name="T45" fmla="*/ T44 w 1057"/>
                              <a:gd name="T46" fmla="+- 0 6801 802"/>
                              <a:gd name="T47" fmla="*/ 6801 h 6237"/>
                              <a:gd name="T48" fmla="+- 0 2030 1755"/>
                              <a:gd name="T49" fmla="*/ T48 w 1057"/>
                              <a:gd name="T50" fmla="+- 0 6967 802"/>
                              <a:gd name="T51" fmla="*/ 6967 h 6237"/>
                              <a:gd name="T52" fmla="+- 0 2046 1755"/>
                              <a:gd name="T53" fmla="*/ T52 w 1057"/>
                              <a:gd name="T54" fmla="+- 0 6972 802"/>
                              <a:gd name="T55" fmla="*/ 6972 h 6237"/>
                              <a:gd name="T56" fmla="+- 0 2056 1755"/>
                              <a:gd name="T57" fmla="*/ T56 w 1057"/>
                              <a:gd name="T58" fmla="+- 0 6959 802"/>
                              <a:gd name="T59" fmla="*/ 6959 h 6237"/>
                              <a:gd name="T60" fmla="+- 0 2049 1755"/>
                              <a:gd name="T61" fmla="*/ T60 w 1057"/>
                              <a:gd name="T62" fmla="+- 0 6944 802"/>
                              <a:gd name="T63" fmla="*/ 6944 h 6237"/>
                              <a:gd name="T64" fmla="+- 0 2801 1755"/>
                              <a:gd name="T65" fmla="*/ T64 w 1057"/>
                              <a:gd name="T66" fmla="+- 0 7039 802"/>
                              <a:gd name="T67" fmla="*/ 7039 h 6237"/>
                              <a:gd name="T68" fmla="+- 0 2807 1755"/>
                              <a:gd name="T69" fmla="*/ T68 w 1057"/>
                              <a:gd name="T70" fmla="+- 0 3305 802"/>
                              <a:gd name="T71" fmla="*/ 3305 h 6237"/>
                              <a:gd name="T72" fmla="+- 0 2136 1755"/>
                              <a:gd name="T73" fmla="*/ T72 w 1057"/>
                              <a:gd name="T74" fmla="+- 0 3395 802"/>
                              <a:gd name="T75" fmla="*/ 3395 h 6237"/>
                              <a:gd name="T76" fmla="+- 0 2124 1755"/>
                              <a:gd name="T77" fmla="*/ T76 w 1057"/>
                              <a:gd name="T78" fmla="+- 0 3405 802"/>
                              <a:gd name="T79" fmla="*/ 3405 h 6237"/>
                              <a:gd name="T80" fmla="+- 0 2200 1755"/>
                              <a:gd name="T81" fmla="*/ T80 w 1057"/>
                              <a:gd name="T82" fmla="+- 0 3341 802"/>
                              <a:gd name="T83" fmla="*/ 3341 h 6237"/>
                              <a:gd name="T84" fmla="+- 0 2207 1755"/>
                              <a:gd name="T85" fmla="*/ T84 w 1057"/>
                              <a:gd name="T86" fmla="+- 0 3326 802"/>
                              <a:gd name="T87" fmla="*/ 3326 h 6237"/>
                              <a:gd name="T88" fmla="+- 0 2186 1755"/>
                              <a:gd name="T89" fmla="*/ T88 w 1057"/>
                              <a:gd name="T90" fmla="+- 0 3313 802"/>
                              <a:gd name="T91" fmla="*/ 3313 h 6237"/>
                              <a:gd name="T92" fmla="+- 0 2055 1755"/>
                              <a:gd name="T93" fmla="*/ T92 w 1057"/>
                              <a:gd name="T94" fmla="+- 0 3425 802"/>
                              <a:gd name="T95" fmla="*/ 3425 h 6237"/>
                              <a:gd name="T96" fmla="+- 0 2226 1755"/>
                              <a:gd name="T97" fmla="*/ T96 w 1057"/>
                              <a:gd name="T98" fmla="+- 0 3480 802"/>
                              <a:gd name="T99" fmla="*/ 3480 h 6237"/>
                              <a:gd name="T100" fmla="+- 0 2228 1755"/>
                              <a:gd name="T101" fmla="*/ T100 w 1057"/>
                              <a:gd name="T102" fmla="+- 0 3456 802"/>
                              <a:gd name="T103" fmla="*/ 3456 h 6237"/>
                              <a:gd name="T104" fmla="+- 0 2141 1755"/>
                              <a:gd name="T105" fmla="*/ T104 w 1057"/>
                              <a:gd name="T106" fmla="+- 0 3424 802"/>
                              <a:gd name="T107" fmla="*/ 3424 h 6237"/>
                              <a:gd name="T108" fmla="+- 0 2808 1755"/>
                              <a:gd name="T109" fmla="*/ T108 w 1057"/>
                              <a:gd name="T110" fmla="+- 0 2014 802"/>
                              <a:gd name="T111" fmla="*/ 2014 h 6237"/>
                              <a:gd name="T112" fmla="+- 0 1938 1755"/>
                              <a:gd name="T113" fmla="*/ T112 w 1057"/>
                              <a:gd name="T114" fmla="+- 0 2218 802"/>
                              <a:gd name="T115" fmla="*/ 2218 h 6237"/>
                              <a:gd name="T116" fmla="+- 0 2003 1755"/>
                              <a:gd name="T117" fmla="*/ T116 w 1057"/>
                              <a:gd name="T118" fmla="+- 0 2153 802"/>
                              <a:gd name="T119" fmla="*/ 2153 h 6237"/>
                              <a:gd name="T120" fmla="+- 0 1997 1755"/>
                              <a:gd name="T121" fmla="*/ T120 w 1057"/>
                              <a:gd name="T122" fmla="+- 0 2137 802"/>
                              <a:gd name="T123" fmla="*/ 2137 h 6237"/>
                              <a:gd name="T124" fmla="+- 0 1981 1755"/>
                              <a:gd name="T125" fmla="*/ T124 w 1057"/>
                              <a:gd name="T126" fmla="+- 0 2132 802"/>
                              <a:gd name="T127" fmla="*/ 2132 h 6237"/>
                              <a:gd name="T128" fmla="+- 0 1860 1755"/>
                              <a:gd name="T129" fmla="*/ T128 w 1057"/>
                              <a:gd name="T130" fmla="+- 0 2255 802"/>
                              <a:gd name="T131" fmla="*/ 2255 h 6237"/>
                              <a:gd name="T132" fmla="+- 0 2035 1755"/>
                              <a:gd name="T133" fmla="*/ T132 w 1057"/>
                              <a:gd name="T134" fmla="+- 0 2295 802"/>
                              <a:gd name="T135" fmla="*/ 2295 h 6237"/>
                              <a:gd name="T136" fmla="+- 0 2035 1755"/>
                              <a:gd name="T137" fmla="*/ T136 w 1057"/>
                              <a:gd name="T138" fmla="+- 0 2271 802"/>
                              <a:gd name="T139" fmla="*/ 2271 h 6237"/>
                              <a:gd name="T140" fmla="+- 0 1946 1755"/>
                              <a:gd name="T141" fmla="*/ T140 w 1057"/>
                              <a:gd name="T142" fmla="+- 0 2247 802"/>
                              <a:gd name="T143" fmla="*/ 2247 h 6237"/>
                              <a:gd name="T144" fmla="+- 0 2810 1755"/>
                              <a:gd name="T145" fmla="*/ T144 w 1057"/>
                              <a:gd name="T146" fmla="+- 0 4533 802"/>
                              <a:gd name="T147" fmla="*/ 4533 h 6237"/>
                              <a:gd name="T148" fmla="+- 0 2127 1755"/>
                              <a:gd name="T149" fmla="*/ T148 w 1057"/>
                              <a:gd name="T150" fmla="+- 0 4802 802"/>
                              <a:gd name="T151" fmla="*/ 4802 h 6237"/>
                              <a:gd name="T152" fmla="+- 0 2112 1755"/>
                              <a:gd name="T153" fmla="*/ T152 w 1057"/>
                              <a:gd name="T154" fmla="+- 0 4823 802"/>
                              <a:gd name="T155" fmla="*/ 4823 h 6237"/>
                              <a:gd name="T156" fmla="+- 0 2176 1755"/>
                              <a:gd name="T157" fmla="*/ T156 w 1057"/>
                              <a:gd name="T158" fmla="+- 0 4734 802"/>
                              <a:gd name="T159" fmla="*/ 4734 h 6237"/>
                              <a:gd name="T160" fmla="+- 0 2179 1755"/>
                              <a:gd name="T161" fmla="*/ T160 w 1057"/>
                              <a:gd name="T162" fmla="+- 0 4718 802"/>
                              <a:gd name="T163" fmla="*/ 4718 h 6237"/>
                              <a:gd name="T164" fmla="+- 0 2166 1755"/>
                              <a:gd name="T165" fmla="*/ T164 w 1057"/>
                              <a:gd name="T166" fmla="+- 0 4708 802"/>
                              <a:gd name="T167" fmla="*/ 4708 h 6237"/>
                              <a:gd name="T168" fmla="+- 0 2152 1755"/>
                              <a:gd name="T169" fmla="*/ T168 w 1057"/>
                              <a:gd name="T170" fmla="+- 0 4717 802"/>
                              <a:gd name="T171" fmla="*/ 4717 h 6237"/>
                              <a:gd name="T172" fmla="+- 0 2227 1755"/>
                              <a:gd name="T173" fmla="*/ T172 w 1057"/>
                              <a:gd name="T174" fmla="+- 0 4869 802"/>
                              <a:gd name="T175" fmla="*/ 4869 h 6237"/>
                              <a:gd name="T176" fmla="+- 0 2235 1755"/>
                              <a:gd name="T177" fmla="*/ T176 w 1057"/>
                              <a:gd name="T178" fmla="+- 0 4855 802"/>
                              <a:gd name="T179" fmla="*/ 4855 h 6237"/>
                              <a:gd name="T180" fmla="+- 0 2236 1755"/>
                              <a:gd name="T181" fmla="*/ T180 w 1057"/>
                              <a:gd name="T182" fmla="+- 0 4847 802"/>
                              <a:gd name="T183" fmla="*/ 4847 h 6237"/>
                              <a:gd name="T184" fmla="+- 0 2139 1755"/>
                              <a:gd name="T185" fmla="*/ T184 w 1057"/>
                              <a:gd name="T186" fmla="+- 0 4829 802"/>
                              <a:gd name="T187" fmla="*/ 4829 h 6237"/>
                              <a:gd name="T188" fmla="+- 0 2811 1755"/>
                              <a:gd name="T189" fmla="*/ T188 w 1057"/>
                              <a:gd name="T190" fmla="+- 0 828 802"/>
                              <a:gd name="T191" fmla="*/ 828 h 6237"/>
                              <a:gd name="T192" fmla="+- 0 1823 1755"/>
                              <a:gd name="T193" fmla="*/ T192 w 1057"/>
                              <a:gd name="T194" fmla="+- 0 1331 802"/>
                              <a:gd name="T195" fmla="*/ 1331 h 6237"/>
                              <a:gd name="T196" fmla="+- 0 1870 1755"/>
                              <a:gd name="T197" fmla="*/ T196 w 1057"/>
                              <a:gd name="T198" fmla="+- 0 1252 802"/>
                              <a:gd name="T199" fmla="*/ 1252 h 6237"/>
                              <a:gd name="T200" fmla="+- 0 1861 1755"/>
                              <a:gd name="T201" fmla="*/ T200 w 1057"/>
                              <a:gd name="T202" fmla="+- 0 1239 802"/>
                              <a:gd name="T203" fmla="*/ 1239 h 6237"/>
                              <a:gd name="T204" fmla="+- 0 1845 1755"/>
                              <a:gd name="T205" fmla="*/ T204 w 1057"/>
                              <a:gd name="T206" fmla="+- 0 1237 802"/>
                              <a:gd name="T207" fmla="*/ 1237 h 6237"/>
                              <a:gd name="T208" fmla="+- 0 1755 1755"/>
                              <a:gd name="T209" fmla="*/ T208 w 1057"/>
                              <a:gd name="T210" fmla="+- 0 1385 802"/>
                              <a:gd name="T211" fmla="*/ 1385 h 6237"/>
                              <a:gd name="T212" fmla="+- 0 1934 1755"/>
                              <a:gd name="T213" fmla="*/ T212 w 1057"/>
                              <a:gd name="T214" fmla="+- 0 1384 802"/>
                              <a:gd name="T215" fmla="*/ 1384 h 6237"/>
                              <a:gd name="T216" fmla="+- 0 1935 1755"/>
                              <a:gd name="T217" fmla="*/ T216 w 1057"/>
                              <a:gd name="T218" fmla="+- 0 1367 802"/>
                              <a:gd name="T219" fmla="*/ 1367 h 6237"/>
                              <a:gd name="T220" fmla="+- 0 1837 1755"/>
                              <a:gd name="T221" fmla="*/ T220 w 1057"/>
                              <a:gd name="T222" fmla="+- 0 1357 802"/>
                              <a:gd name="T223" fmla="*/ 1357 h 6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57" h="6237">
                                <a:moveTo>
                                  <a:pt x="1049" y="4993"/>
                                </a:moveTo>
                                <a:lnTo>
                                  <a:pt x="595" y="4993"/>
                                </a:lnTo>
                                <a:lnTo>
                                  <a:pt x="674" y="4947"/>
                                </a:lnTo>
                                <a:lnTo>
                                  <a:pt x="677" y="4937"/>
                                </a:lnTo>
                                <a:lnTo>
                                  <a:pt x="668" y="4923"/>
                                </a:lnTo>
                                <a:lnTo>
                                  <a:pt x="659" y="4921"/>
                                </a:lnTo>
                                <a:lnTo>
                                  <a:pt x="652" y="4925"/>
                                </a:lnTo>
                                <a:lnTo>
                                  <a:pt x="510" y="5008"/>
                                </a:lnTo>
                                <a:lnTo>
                                  <a:pt x="652" y="5091"/>
                                </a:lnTo>
                                <a:lnTo>
                                  <a:pt x="659" y="5095"/>
                                </a:lnTo>
                                <a:lnTo>
                                  <a:pt x="668" y="5092"/>
                                </a:lnTo>
                                <a:lnTo>
                                  <a:pt x="673" y="5085"/>
                                </a:lnTo>
                                <a:lnTo>
                                  <a:pt x="677" y="5078"/>
                                </a:lnTo>
                                <a:lnTo>
                                  <a:pt x="674" y="5069"/>
                                </a:lnTo>
                                <a:lnTo>
                                  <a:pt x="595" y="5023"/>
                                </a:lnTo>
                                <a:lnTo>
                                  <a:pt x="1049" y="5023"/>
                                </a:lnTo>
                                <a:lnTo>
                                  <a:pt x="1049" y="4993"/>
                                </a:lnTo>
                                <a:moveTo>
                                  <a:pt x="1052" y="6207"/>
                                </a:moveTo>
                                <a:lnTo>
                                  <a:pt x="236" y="6058"/>
                                </a:lnTo>
                                <a:lnTo>
                                  <a:pt x="264" y="6048"/>
                                </a:lnTo>
                                <a:lnTo>
                                  <a:pt x="323" y="6027"/>
                                </a:lnTo>
                                <a:lnTo>
                                  <a:pt x="327" y="6018"/>
                                </a:lnTo>
                                <a:lnTo>
                                  <a:pt x="321" y="6003"/>
                                </a:lnTo>
                                <a:lnTo>
                                  <a:pt x="313" y="5999"/>
                                </a:lnTo>
                                <a:lnTo>
                                  <a:pt x="150" y="6058"/>
                                </a:lnTo>
                                <a:lnTo>
                                  <a:pt x="275" y="6165"/>
                                </a:lnTo>
                                <a:lnTo>
                                  <a:pt x="281" y="6170"/>
                                </a:lnTo>
                                <a:lnTo>
                                  <a:pt x="291" y="6170"/>
                                </a:lnTo>
                                <a:lnTo>
                                  <a:pt x="296" y="6163"/>
                                </a:lnTo>
                                <a:lnTo>
                                  <a:pt x="301" y="6157"/>
                                </a:lnTo>
                                <a:lnTo>
                                  <a:pt x="301" y="6148"/>
                                </a:lnTo>
                                <a:lnTo>
                                  <a:pt x="294" y="6142"/>
                                </a:lnTo>
                                <a:lnTo>
                                  <a:pt x="231" y="6088"/>
                                </a:lnTo>
                                <a:lnTo>
                                  <a:pt x="1046" y="6237"/>
                                </a:lnTo>
                                <a:lnTo>
                                  <a:pt x="1052" y="6207"/>
                                </a:lnTo>
                                <a:moveTo>
                                  <a:pt x="1052" y="2503"/>
                                </a:moveTo>
                                <a:lnTo>
                                  <a:pt x="1046" y="2473"/>
                                </a:lnTo>
                                <a:lnTo>
                                  <a:pt x="381" y="2593"/>
                                </a:lnTo>
                                <a:lnTo>
                                  <a:pt x="359" y="2612"/>
                                </a:lnTo>
                                <a:lnTo>
                                  <a:pt x="369" y="2603"/>
                                </a:lnTo>
                                <a:lnTo>
                                  <a:pt x="381" y="2593"/>
                                </a:lnTo>
                                <a:lnTo>
                                  <a:pt x="445" y="2539"/>
                                </a:lnTo>
                                <a:lnTo>
                                  <a:pt x="451" y="2533"/>
                                </a:lnTo>
                                <a:lnTo>
                                  <a:pt x="452" y="2524"/>
                                </a:lnTo>
                                <a:lnTo>
                                  <a:pt x="441" y="2511"/>
                                </a:lnTo>
                                <a:lnTo>
                                  <a:pt x="431" y="2511"/>
                                </a:lnTo>
                                <a:lnTo>
                                  <a:pt x="425" y="2516"/>
                                </a:lnTo>
                                <a:lnTo>
                                  <a:pt x="300" y="2623"/>
                                </a:lnTo>
                                <a:lnTo>
                                  <a:pt x="462" y="2682"/>
                                </a:lnTo>
                                <a:lnTo>
                                  <a:pt x="471" y="2678"/>
                                </a:lnTo>
                                <a:lnTo>
                                  <a:pt x="477" y="2662"/>
                                </a:lnTo>
                                <a:lnTo>
                                  <a:pt x="473" y="2654"/>
                                </a:lnTo>
                                <a:lnTo>
                                  <a:pt x="413" y="2632"/>
                                </a:lnTo>
                                <a:lnTo>
                                  <a:pt x="386" y="2622"/>
                                </a:lnTo>
                                <a:lnTo>
                                  <a:pt x="1052" y="2503"/>
                                </a:lnTo>
                                <a:moveTo>
                                  <a:pt x="1053" y="1212"/>
                                </a:moveTo>
                                <a:lnTo>
                                  <a:pt x="1045" y="1183"/>
                                </a:lnTo>
                                <a:lnTo>
                                  <a:pt x="183" y="1416"/>
                                </a:lnTo>
                                <a:lnTo>
                                  <a:pt x="242" y="1357"/>
                                </a:lnTo>
                                <a:lnTo>
                                  <a:pt x="248" y="1351"/>
                                </a:lnTo>
                                <a:lnTo>
                                  <a:pt x="248" y="1341"/>
                                </a:lnTo>
                                <a:lnTo>
                                  <a:pt x="242" y="1335"/>
                                </a:lnTo>
                                <a:lnTo>
                                  <a:pt x="236" y="1330"/>
                                </a:lnTo>
                                <a:lnTo>
                                  <a:pt x="226" y="1330"/>
                                </a:lnTo>
                                <a:lnTo>
                                  <a:pt x="221" y="1336"/>
                                </a:lnTo>
                                <a:lnTo>
                                  <a:pt x="105" y="1453"/>
                                </a:lnTo>
                                <a:lnTo>
                                  <a:pt x="272" y="1498"/>
                                </a:lnTo>
                                <a:lnTo>
                                  <a:pt x="280" y="1493"/>
                                </a:lnTo>
                                <a:lnTo>
                                  <a:pt x="284" y="1477"/>
                                </a:lnTo>
                                <a:lnTo>
                                  <a:pt x="280" y="1469"/>
                                </a:lnTo>
                                <a:lnTo>
                                  <a:pt x="245" y="1460"/>
                                </a:lnTo>
                                <a:lnTo>
                                  <a:pt x="191" y="1445"/>
                                </a:lnTo>
                                <a:lnTo>
                                  <a:pt x="1053" y="1212"/>
                                </a:lnTo>
                                <a:moveTo>
                                  <a:pt x="1055" y="3731"/>
                                </a:moveTo>
                                <a:lnTo>
                                  <a:pt x="1043" y="3704"/>
                                </a:lnTo>
                                <a:lnTo>
                                  <a:pt x="372" y="4000"/>
                                </a:lnTo>
                                <a:lnTo>
                                  <a:pt x="355" y="4024"/>
                                </a:lnTo>
                                <a:lnTo>
                                  <a:pt x="357" y="4021"/>
                                </a:lnTo>
                                <a:lnTo>
                                  <a:pt x="372" y="4000"/>
                                </a:lnTo>
                                <a:lnTo>
                                  <a:pt x="421" y="3932"/>
                                </a:lnTo>
                                <a:lnTo>
                                  <a:pt x="426" y="3925"/>
                                </a:lnTo>
                                <a:lnTo>
                                  <a:pt x="424" y="3916"/>
                                </a:lnTo>
                                <a:lnTo>
                                  <a:pt x="418" y="3911"/>
                                </a:lnTo>
                                <a:lnTo>
                                  <a:pt x="411" y="3906"/>
                                </a:lnTo>
                                <a:lnTo>
                                  <a:pt x="401" y="3908"/>
                                </a:lnTo>
                                <a:lnTo>
                                  <a:pt x="397" y="3915"/>
                                </a:lnTo>
                                <a:lnTo>
                                  <a:pt x="300" y="4048"/>
                                </a:lnTo>
                                <a:lnTo>
                                  <a:pt x="472" y="4067"/>
                                </a:lnTo>
                                <a:lnTo>
                                  <a:pt x="479" y="4061"/>
                                </a:lnTo>
                                <a:lnTo>
                                  <a:pt x="480" y="4053"/>
                                </a:lnTo>
                                <a:lnTo>
                                  <a:pt x="481" y="4050"/>
                                </a:lnTo>
                                <a:lnTo>
                                  <a:pt x="481" y="4045"/>
                                </a:lnTo>
                                <a:lnTo>
                                  <a:pt x="475" y="4038"/>
                                </a:lnTo>
                                <a:lnTo>
                                  <a:pt x="384" y="4027"/>
                                </a:lnTo>
                                <a:lnTo>
                                  <a:pt x="1055" y="3731"/>
                                </a:lnTo>
                                <a:moveTo>
                                  <a:pt x="1056" y="26"/>
                                </a:moveTo>
                                <a:lnTo>
                                  <a:pt x="1042" y="0"/>
                                </a:lnTo>
                                <a:lnTo>
                                  <a:pt x="68" y="529"/>
                                </a:lnTo>
                                <a:lnTo>
                                  <a:pt x="111" y="458"/>
                                </a:lnTo>
                                <a:lnTo>
                                  <a:pt x="115" y="450"/>
                                </a:lnTo>
                                <a:lnTo>
                                  <a:pt x="113" y="441"/>
                                </a:lnTo>
                                <a:lnTo>
                                  <a:pt x="106" y="437"/>
                                </a:lnTo>
                                <a:lnTo>
                                  <a:pt x="99" y="433"/>
                                </a:lnTo>
                                <a:lnTo>
                                  <a:pt x="90" y="435"/>
                                </a:lnTo>
                                <a:lnTo>
                                  <a:pt x="85" y="442"/>
                                </a:lnTo>
                                <a:lnTo>
                                  <a:pt x="0" y="583"/>
                                </a:lnTo>
                                <a:lnTo>
                                  <a:pt x="173" y="588"/>
                                </a:lnTo>
                                <a:lnTo>
                                  <a:pt x="179" y="582"/>
                                </a:lnTo>
                                <a:lnTo>
                                  <a:pt x="180" y="582"/>
                                </a:lnTo>
                                <a:lnTo>
                                  <a:pt x="180" y="565"/>
                                </a:lnTo>
                                <a:lnTo>
                                  <a:pt x="174" y="558"/>
                                </a:lnTo>
                                <a:lnTo>
                                  <a:pt x="82" y="555"/>
                                </a:lnTo>
                                <a:lnTo>
                                  <a:pt x="1056" y="26"/>
                                </a:lnTo>
                              </a:path>
                            </a:pathLst>
                          </a:custGeom>
                          <a:solidFill>
                            <a:srgbClr val="0D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62"/>
                        <wps:cNvSpPr>
                          <a:spLocks/>
                        </wps:cNvSpPr>
                        <wps:spPr bwMode="auto">
                          <a:xfrm>
                            <a:off x="1649" y="8150"/>
                            <a:ext cx="1177" cy="1410"/>
                          </a:xfrm>
                          <a:custGeom>
                            <a:avLst/>
                            <a:gdLst>
                              <a:gd name="T0" fmla="+- 0 2807 1650"/>
                              <a:gd name="T1" fmla="*/ T0 w 1177"/>
                              <a:gd name="T2" fmla="+- 0 8180 8150"/>
                              <a:gd name="T3" fmla="*/ 8180 h 1410"/>
                              <a:gd name="T4" fmla="+- 0 2803 1650"/>
                              <a:gd name="T5" fmla="*/ T4 w 1177"/>
                              <a:gd name="T6" fmla="+- 0 8150 8150"/>
                              <a:gd name="T7" fmla="*/ 8150 h 1410"/>
                              <a:gd name="T8" fmla="+- 0 1732 1650"/>
                              <a:gd name="T9" fmla="*/ T8 w 1177"/>
                              <a:gd name="T10" fmla="+- 0 8317 8150"/>
                              <a:gd name="T11" fmla="*/ 8317 h 1410"/>
                              <a:gd name="T12" fmla="+- 0 1803 1650"/>
                              <a:gd name="T13" fmla="*/ T12 w 1177"/>
                              <a:gd name="T14" fmla="+- 0 8259 8150"/>
                              <a:gd name="T15" fmla="*/ 8259 h 1410"/>
                              <a:gd name="T16" fmla="+- 0 1804 1650"/>
                              <a:gd name="T17" fmla="*/ T16 w 1177"/>
                              <a:gd name="T18" fmla="+- 0 8250 8150"/>
                              <a:gd name="T19" fmla="*/ 8250 h 1410"/>
                              <a:gd name="T20" fmla="+- 0 1799 1650"/>
                              <a:gd name="T21" fmla="*/ T20 w 1177"/>
                              <a:gd name="T22" fmla="+- 0 8243 8150"/>
                              <a:gd name="T23" fmla="*/ 8243 h 1410"/>
                              <a:gd name="T24" fmla="+- 0 1794 1650"/>
                              <a:gd name="T25" fmla="*/ T24 w 1177"/>
                              <a:gd name="T26" fmla="+- 0 8237 8150"/>
                              <a:gd name="T27" fmla="*/ 8237 h 1410"/>
                              <a:gd name="T28" fmla="+- 0 1784 1650"/>
                              <a:gd name="T29" fmla="*/ T28 w 1177"/>
                              <a:gd name="T30" fmla="+- 0 8236 8150"/>
                              <a:gd name="T31" fmla="*/ 8236 h 1410"/>
                              <a:gd name="T32" fmla="+- 0 1778 1650"/>
                              <a:gd name="T33" fmla="*/ T32 w 1177"/>
                              <a:gd name="T34" fmla="+- 0 8241 8150"/>
                              <a:gd name="T35" fmla="*/ 8241 h 1410"/>
                              <a:gd name="T36" fmla="+- 0 1650 1650"/>
                              <a:gd name="T37" fmla="*/ T36 w 1177"/>
                              <a:gd name="T38" fmla="+- 0 8345 8150"/>
                              <a:gd name="T39" fmla="*/ 8345 h 1410"/>
                              <a:gd name="T40" fmla="+- 0 1811 1650"/>
                              <a:gd name="T41" fmla="*/ T40 w 1177"/>
                              <a:gd name="T42" fmla="+- 0 8408 8150"/>
                              <a:gd name="T43" fmla="*/ 8408 h 1410"/>
                              <a:gd name="T44" fmla="+- 0 1820 1650"/>
                              <a:gd name="T45" fmla="*/ T44 w 1177"/>
                              <a:gd name="T46" fmla="+- 0 8404 8150"/>
                              <a:gd name="T47" fmla="*/ 8404 h 1410"/>
                              <a:gd name="T48" fmla="+- 0 1823 1650"/>
                              <a:gd name="T49" fmla="*/ T48 w 1177"/>
                              <a:gd name="T50" fmla="+- 0 8396 8150"/>
                              <a:gd name="T51" fmla="*/ 8396 h 1410"/>
                              <a:gd name="T52" fmla="+- 0 1826 1650"/>
                              <a:gd name="T53" fmla="*/ T52 w 1177"/>
                              <a:gd name="T54" fmla="+- 0 8389 8150"/>
                              <a:gd name="T55" fmla="*/ 8389 h 1410"/>
                              <a:gd name="T56" fmla="+- 0 1822 1650"/>
                              <a:gd name="T57" fmla="*/ T56 w 1177"/>
                              <a:gd name="T58" fmla="+- 0 8380 8150"/>
                              <a:gd name="T59" fmla="*/ 8380 h 1410"/>
                              <a:gd name="T60" fmla="+- 0 1758 1650"/>
                              <a:gd name="T61" fmla="*/ T60 w 1177"/>
                              <a:gd name="T62" fmla="+- 0 8355 8150"/>
                              <a:gd name="T63" fmla="*/ 8355 h 1410"/>
                              <a:gd name="T64" fmla="+- 0 1736 1650"/>
                              <a:gd name="T65" fmla="*/ T64 w 1177"/>
                              <a:gd name="T66" fmla="+- 0 8347 8150"/>
                              <a:gd name="T67" fmla="*/ 8347 h 1410"/>
                              <a:gd name="T68" fmla="+- 0 1682 1650"/>
                              <a:gd name="T69" fmla="*/ T68 w 1177"/>
                              <a:gd name="T70" fmla="+- 0 8355 8150"/>
                              <a:gd name="T71" fmla="*/ 8355 h 1410"/>
                              <a:gd name="T72" fmla="+- 0 1702 1650"/>
                              <a:gd name="T73" fmla="*/ T72 w 1177"/>
                              <a:gd name="T74" fmla="+- 0 8352 8150"/>
                              <a:gd name="T75" fmla="*/ 8352 h 1410"/>
                              <a:gd name="T76" fmla="+- 0 1736 1650"/>
                              <a:gd name="T77" fmla="*/ T76 w 1177"/>
                              <a:gd name="T78" fmla="+- 0 8347 8150"/>
                              <a:gd name="T79" fmla="*/ 8347 h 1410"/>
                              <a:gd name="T80" fmla="+- 0 2807 1650"/>
                              <a:gd name="T81" fmla="*/ T80 w 1177"/>
                              <a:gd name="T82" fmla="+- 0 8180 8150"/>
                              <a:gd name="T83" fmla="*/ 8180 h 1410"/>
                              <a:gd name="T84" fmla="+- 0 2827 1650"/>
                              <a:gd name="T85" fmla="*/ T84 w 1177"/>
                              <a:gd name="T86" fmla="+- 0 9303 8150"/>
                              <a:gd name="T87" fmla="*/ 9303 h 1410"/>
                              <a:gd name="T88" fmla="+- 0 2811 1650"/>
                              <a:gd name="T89" fmla="*/ T88 w 1177"/>
                              <a:gd name="T90" fmla="+- 0 9277 8150"/>
                              <a:gd name="T91" fmla="*/ 9277 h 1410"/>
                              <a:gd name="T92" fmla="+- 0 2421 1650"/>
                              <a:gd name="T93" fmla="*/ T92 w 1177"/>
                              <a:gd name="T94" fmla="+- 0 9504 8150"/>
                              <a:gd name="T95" fmla="*/ 9504 h 1410"/>
                              <a:gd name="T96" fmla="+- 0 2462 1650"/>
                              <a:gd name="T97" fmla="*/ T96 w 1177"/>
                              <a:gd name="T98" fmla="+- 0 9431 8150"/>
                              <a:gd name="T99" fmla="*/ 9431 h 1410"/>
                              <a:gd name="T100" fmla="+- 0 2466 1650"/>
                              <a:gd name="T101" fmla="*/ T100 w 1177"/>
                              <a:gd name="T102" fmla="+- 0 9424 8150"/>
                              <a:gd name="T103" fmla="*/ 9424 h 1410"/>
                              <a:gd name="T104" fmla="+- 0 2464 1650"/>
                              <a:gd name="T105" fmla="*/ T104 w 1177"/>
                              <a:gd name="T106" fmla="+- 0 9415 8150"/>
                              <a:gd name="T107" fmla="*/ 9415 h 1410"/>
                              <a:gd name="T108" fmla="+- 0 2457 1650"/>
                              <a:gd name="T109" fmla="*/ T108 w 1177"/>
                              <a:gd name="T110" fmla="+- 0 9411 8150"/>
                              <a:gd name="T111" fmla="*/ 9411 h 1410"/>
                              <a:gd name="T112" fmla="+- 0 2449 1650"/>
                              <a:gd name="T113" fmla="*/ T112 w 1177"/>
                              <a:gd name="T114" fmla="+- 0 9407 8150"/>
                              <a:gd name="T115" fmla="*/ 9407 h 1410"/>
                              <a:gd name="T116" fmla="+- 0 2440 1650"/>
                              <a:gd name="T117" fmla="*/ T116 w 1177"/>
                              <a:gd name="T118" fmla="+- 0 9409 8150"/>
                              <a:gd name="T119" fmla="*/ 9409 h 1410"/>
                              <a:gd name="T120" fmla="+- 0 2436 1650"/>
                              <a:gd name="T121" fmla="*/ T120 w 1177"/>
                              <a:gd name="T122" fmla="+- 0 9417 8150"/>
                              <a:gd name="T123" fmla="*/ 9417 h 1410"/>
                              <a:gd name="T124" fmla="+- 0 2355 1650"/>
                              <a:gd name="T125" fmla="*/ T124 w 1177"/>
                              <a:gd name="T126" fmla="+- 0 9560 8150"/>
                              <a:gd name="T127" fmla="*/ 9560 h 1410"/>
                              <a:gd name="T128" fmla="+- 0 2520 1650"/>
                              <a:gd name="T129" fmla="*/ T128 w 1177"/>
                              <a:gd name="T130" fmla="+- 0 9560 8150"/>
                              <a:gd name="T131" fmla="*/ 9560 h 1410"/>
                              <a:gd name="T132" fmla="+- 0 2528 1650"/>
                              <a:gd name="T133" fmla="*/ T132 w 1177"/>
                              <a:gd name="T134" fmla="+- 0 9560 8150"/>
                              <a:gd name="T135" fmla="*/ 9560 h 1410"/>
                              <a:gd name="T136" fmla="+- 0 2530 1650"/>
                              <a:gd name="T137" fmla="*/ T136 w 1177"/>
                              <a:gd name="T138" fmla="+- 0 9558 8150"/>
                              <a:gd name="T139" fmla="*/ 9558 h 1410"/>
                              <a:gd name="T140" fmla="+- 0 2535 1650"/>
                              <a:gd name="T141" fmla="*/ T140 w 1177"/>
                              <a:gd name="T142" fmla="+- 0 9553 8150"/>
                              <a:gd name="T143" fmla="*/ 9553 h 1410"/>
                              <a:gd name="T144" fmla="+- 0 2535 1650"/>
                              <a:gd name="T145" fmla="*/ T144 w 1177"/>
                              <a:gd name="T146" fmla="+- 0 9537 8150"/>
                              <a:gd name="T147" fmla="*/ 9537 h 1410"/>
                              <a:gd name="T148" fmla="+- 0 2528 1650"/>
                              <a:gd name="T149" fmla="*/ T148 w 1177"/>
                              <a:gd name="T150" fmla="+- 0 9530 8150"/>
                              <a:gd name="T151" fmla="*/ 9530 h 1410"/>
                              <a:gd name="T152" fmla="+- 0 2436 1650"/>
                              <a:gd name="T153" fmla="*/ T152 w 1177"/>
                              <a:gd name="T154" fmla="+- 0 9530 8150"/>
                              <a:gd name="T155" fmla="*/ 9530 h 1410"/>
                              <a:gd name="T156" fmla="+- 0 2827 1650"/>
                              <a:gd name="T157" fmla="*/ T156 w 1177"/>
                              <a:gd name="T158" fmla="+- 0 9303 8150"/>
                              <a:gd name="T159" fmla="*/ 9303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77" h="1410">
                                <a:moveTo>
                                  <a:pt x="1157" y="30"/>
                                </a:moveTo>
                                <a:lnTo>
                                  <a:pt x="1153" y="0"/>
                                </a:lnTo>
                                <a:lnTo>
                                  <a:pt x="82" y="167"/>
                                </a:lnTo>
                                <a:lnTo>
                                  <a:pt x="153" y="109"/>
                                </a:lnTo>
                                <a:lnTo>
                                  <a:pt x="154" y="100"/>
                                </a:lnTo>
                                <a:lnTo>
                                  <a:pt x="149" y="93"/>
                                </a:lnTo>
                                <a:lnTo>
                                  <a:pt x="144" y="87"/>
                                </a:lnTo>
                                <a:lnTo>
                                  <a:pt x="134" y="86"/>
                                </a:lnTo>
                                <a:lnTo>
                                  <a:pt x="128" y="91"/>
                                </a:lnTo>
                                <a:lnTo>
                                  <a:pt x="0" y="195"/>
                                </a:lnTo>
                                <a:lnTo>
                                  <a:pt x="161" y="258"/>
                                </a:lnTo>
                                <a:lnTo>
                                  <a:pt x="170" y="254"/>
                                </a:lnTo>
                                <a:lnTo>
                                  <a:pt x="173" y="246"/>
                                </a:lnTo>
                                <a:lnTo>
                                  <a:pt x="176" y="239"/>
                                </a:lnTo>
                                <a:lnTo>
                                  <a:pt x="172" y="230"/>
                                </a:lnTo>
                                <a:lnTo>
                                  <a:pt x="108" y="205"/>
                                </a:lnTo>
                                <a:lnTo>
                                  <a:pt x="86" y="197"/>
                                </a:lnTo>
                                <a:lnTo>
                                  <a:pt x="32" y="205"/>
                                </a:lnTo>
                                <a:lnTo>
                                  <a:pt x="52" y="202"/>
                                </a:lnTo>
                                <a:lnTo>
                                  <a:pt x="86" y="197"/>
                                </a:lnTo>
                                <a:lnTo>
                                  <a:pt x="1157" y="30"/>
                                </a:lnTo>
                                <a:moveTo>
                                  <a:pt x="1177" y="1153"/>
                                </a:moveTo>
                                <a:lnTo>
                                  <a:pt x="1161" y="1127"/>
                                </a:lnTo>
                                <a:lnTo>
                                  <a:pt x="771" y="1354"/>
                                </a:lnTo>
                                <a:lnTo>
                                  <a:pt x="812" y="1281"/>
                                </a:lnTo>
                                <a:lnTo>
                                  <a:pt x="816" y="1274"/>
                                </a:lnTo>
                                <a:lnTo>
                                  <a:pt x="814" y="1265"/>
                                </a:lnTo>
                                <a:lnTo>
                                  <a:pt x="807" y="1261"/>
                                </a:lnTo>
                                <a:lnTo>
                                  <a:pt x="799" y="1257"/>
                                </a:lnTo>
                                <a:lnTo>
                                  <a:pt x="790" y="1259"/>
                                </a:lnTo>
                                <a:lnTo>
                                  <a:pt x="786" y="1267"/>
                                </a:lnTo>
                                <a:lnTo>
                                  <a:pt x="705" y="1410"/>
                                </a:lnTo>
                                <a:lnTo>
                                  <a:pt x="870" y="1410"/>
                                </a:lnTo>
                                <a:lnTo>
                                  <a:pt x="878" y="1410"/>
                                </a:lnTo>
                                <a:lnTo>
                                  <a:pt x="880" y="1408"/>
                                </a:lnTo>
                                <a:lnTo>
                                  <a:pt x="885" y="1403"/>
                                </a:lnTo>
                                <a:lnTo>
                                  <a:pt x="885" y="1387"/>
                                </a:lnTo>
                                <a:lnTo>
                                  <a:pt x="878" y="1380"/>
                                </a:lnTo>
                                <a:lnTo>
                                  <a:pt x="786" y="1380"/>
                                </a:lnTo>
                                <a:lnTo>
                                  <a:pt x="1177" y="11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8DDCA" id="Group 61" o:spid="_x0000_s1026" style="position:absolute;margin-left:1in;margin-top:31.85pt;width:69.35pt;height:520.35pt;z-index:1576;mso-position-horizontal-relative:page" coordorigin="1440,637" coordsize="1387,1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">
                <v:shape id="Picture 69" o:spid="_x0000_s1027" type="#_x0000_t75" style="position:absolute;left:1440;top:636;width:1043;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">
                  <v:imagedata r:id="rId42" o:title=""/>
                </v:shape>
                <v:shape id="Picture 68" o:spid="_x0000_s1028" type="#_x0000_t75" style="position:absolute;left:1440;top:1805;width:1125;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">
                  <v:imagedata r:id="rId43" o:title=""/>
                </v:shape>
                <v:shape id="Picture 67" o:spid="_x0000_s1029" type="#_x0000_t75" style="position:absolute;left:1440;top:5345;width:1061;height: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">
                  <v:imagedata r:id="rId44" o:title=""/>
                </v:shape>
                <v:shape id="Picture 66" o:spid="_x0000_s1030" type="#_x0000_t75" style="position:absolute;left:1440;top:7671;width:1049;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">
                  <v:imagedata r:id="rId45" o:title=""/>
                </v:shape>
                <v:shape id="Picture 65" o:spid="_x0000_s1031" type="#_x0000_t75" style="position:absolute;left:1440;top:8900;width:1050;height: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">
                  <v:imagedata r:id="rId46" o:title=""/>
                </v:shape>
                <v:shape id="Picture 64" o:spid="_x0000_s1032" type="#_x0000_t75" style="position:absolute;left:1440;top:10040;width:960;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">
                  <v:imagedata r:id="rId47" o:title=""/>
                </v:shape>
                <v:shape id="AutoShape 63" o:spid="_x0000_s1033" style="position:absolute;left:1754;top:801;width:1057;height:6237;visibility:visible;mso-wrap-style:square;v-text-anchor:top" coordsize="105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" path="m1049,4993r-454,l674,4947r3,-10l668,4923r-9,-2l652,4925r-142,83l652,5091r7,4l668,5092r5,-7l677,5078r-3,-9l595,5023r454,l1049,4993t3,1214l236,6058r28,-10l323,6027r4,-9l321,6003r-8,-4l150,6058r125,107l281,6170r10,l296,6163r5,-6l301,6148r-7,-6l231,6088r815,149l1052,6207t,-3704l1046,2473,381,2593r-22,19l369,2603r12,-10l445,2539r6,-6l452,2524r-11,-13l431,2511r-6,5l300,2623r162,59l471,2678r6,-16l473,2654r-60,-22l386,2622r666,-119m1053,1212r-8,-29l183,1416r59,-59l248,1351r,-10l242,1335r-6,-5l226,1330r-5,6l105,1453r167,45l280,1493r4,-16l280,1469r-35,-9l191,1445r862,-233m1055,3731r-12,-27l372,4000r-17,24l357,4021r15,-21l421,3932r5,-7l424,3916r-6,-5l411,3906r-10,2l397,3915r-97,133l472,4067r7,-6l480,4053r1,-3l481,4045r-6,-7l384,4027r671,-296m1056,26l1042,,68,529r43,-71l115,450r-2,-9l106,437r-7,-4l90,435r-5,7l,583r173,5l179,582r1,l180,565r-6,-7l82,555,1056,26e" fillcolor="#0d0d0d" stroked="f">
                  <v:path arrowok="t" o:connecttype="custom" o:connectlocs="595,5795;677,5739;659,5723;510,5810;659,5897;673,5887;674,5871;1049,5825;1052,7009;264,6850;327,6820;313,6801;275,6967;291,6972;301,6959;294,6944;1046,7039;1052,3305;381,3395;369,3405;445,3341;452,3326;431,3313;300,3425;471,3480;473,3456;386,3424;1053,2014;183,2218;248,2153;242,2137;226,2132;105,2255;280,2295;280,2271;191,2247;1055,4533;372,4802;357,4823;421,4734;424,4718;411,4708;397,4717;472,4869;480,4855;481,4847;384,4829;1056,828;68,1331;115,1252;106,1239;90,1237;0,1385;179,1384;180,1367;82,1357" o:connectangles="0,0,0,0,0,0,0,0,0,0,0,0,0,0,0,0,0,0,0,0,0,0,0,0,0,0,0,0,0,0,0,0,0,0,0,0,0,0,0,0,0,0,0,0,0,0,0,0,0,0,0,0,0,0,0,0"/>
                </v:shape>
                <v:shape id="AutoShape 62" o:spid="_x0000_s1034" style="position:absolute;left:1649;top:8150;width:1177;height:1410;visibility:visible;mso-wrap-style:square;v-text-anchor:top" coordsize="1177,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" path="m1157,30l1153,,82,167r71,-58l154,100r-5,-7l144,87,134,86r-6,5l,195r161,63l170,254r3,-8l176,239r-4,-9l108,205,86,197r-54,8l52,202r34,-5l1157,30t20,1123l1161,1127,771,1354r41,-73l816,1274r-2,-9l807,1261r-8,-4l790,1259r-4,8l705,1410r165,l878,1410r2,-2l885,1403r,-16l878,1380r-92,l1177,1153e" fillcolor="black" stroked="f">
                  <v:path arrowok="t" o:connecttype="custom" o:connectlocs="1157,8180;1153,8150;82,8317;153,8259;154,8250;149,8243;144,8237;134,8236;128,8241;0,8345;161,8408;170,8404;173,8396;176,8389;172,8380;108,8355;86,8347;32,8355;52,8352;86,8347;1157,8180;1177,9303;1161,9277;771,9504;812,9431;816,9424;814,9415;807,9411;799,9407;790,9409;786,9417;705,9560;870,9560;878,9560;880,9558;885,9553;885,9537;878,9530;786,9530;1177,9303" o:connectangles="0,0,0,0,0,0,0,0,0,0,0,0,0,0,0,0,0,0,0,0,0,0,0,0,0,0,0,0,0,0,0,0,0,0,0,0,0,0,0,0"/>
                </v:shape>
                <w10:wrap anchorx="page"/>
              </v:group>
            </w:pict>
          </mc:Fallback>
        </mc:AlternateContent>
      </w:r>
      <w:r w:rsidR="0035064B">
        <w:t>The Path</w:t>
      </w:r>
    </w:p>
    <w:p w:rsidR="0034249C" w:rsidRDefault="0034249C">
      <w:pPr>
        <w:pStyle w:val="BodyText"/>
        <w:spacing w:before="4"/>
        <w:rPr>
          <w:b/>
          <w:i/>
          <w:sz w:val="17"/>
        </w:rPr>
      </w:pPr>
    </w:p>
    <w:tbl>
      <w:tblPr>
        <w:tblW w:w="0" w:type="auto"/>
        <w:tblInd w:w="1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30"/>
      </w:tblGrid>
      <w:tr w:rsidR="0034249C">
        <w:trPr>
          <w:trHeight w:val="1157"/>
        </w:trPr>
        <w:tc>
          <w:tcPr>
            <w:tcW w:w="8430" w:type="dxa"/>
            <w:tcBorders>
              <w:bottom w:val="double" w:sz="1" w:space="0" w:color="000000"/>
            </w:tcBorders>
            <w:shd w:val="clear" w:color="auto" w:fill="FCEADA"/>
          </w:tcPr>
          <w:p w:rsidR="0034249C" w:rsidRDefault="0035064B">
            <w:pPr>
              <w:pStyle w:val="TableParagraph"/>
              <w:spacing w:before="72" w:line="228" w:lineRule="exact"/>
              <w:ind w:left="149"/>
              <w:rPr>
                <w:b/>
                <w:sz w:val="20"/>
              </w:rPr>
            </w:pPr>
            <w:r>
              <w:rPr>
                <w:b/>
                <w:sz w:val="20"/>
                <w:u w:val="single"/>
              </w:rPr>
              <w:t>Concept 1: Patient-Centered Care Provider</w:t>
            </w:r>
          </w:p>
          <w:p w:rsidR="0034249C" w:rsidRDefault="0035064B">
            <w:pPr>
              <w:pStyle w:val="TableParagraph"/>
              <w:ind w:left="149" w:right="119"/>
              <w:rPr>
                <w:sz w:val="20"/>
              </w:rPr>
            </w:pPr>
            <w:r>
              <w:rPr>
                <w:sz w:val="20"/>
              </w:rPr>
              <w:t>Possesses an entry level RN knowledge and skills including teaching skills and utilizes nursing process, clinical reasoning/critical thinking and Evidence Based Practice in the practice of Holistic care providing patient safety, health promotion, and disease prevention.</w:t>
            </w:r>
          </w:p>
        </w:tc>
      </w:tr>
      <w:tr w:rsidR="0034249C">
        <w:trPr>
          <w:trHeight w:val="1397"/>
        </w:trPr>
        <w:tc>
          <w:tcPr>
            <w:tcW w:w="8430" w:type="dxa"/>
            <w:tcBorders>
              <w:top w:val="double" w:sz="1" w:space="0" w:color="000000"/>
            </w:tcBorders>
            <w:shd w:val="clear" w:color="auto" w:fill="FCEADA"/>
          </w:tcPr>
          <w:p w:rsidR="0034249C" w:rsidRDefault="0035064B">
            <w:pPr>
              <w:pStyle w:val="TableParagraph"/>
              <w:spacing w:before="85" w:line="228" w:lineRule="exact"/>
              <w:ind w:left="149"/>
              <w:rPr>
                <w:b/>
                <w:sz w:val="20"/>
              </w:rPr>
            </w:pPr>
            <w:r>
              <w:rPr>
                <w:b/>
                <w:sz w:val="20"/>
                <w:u w:val="single"/>
              </w:rPr>
              <w:t>Concept 2: Professional / Life Long Learner</w:t>
            </w:r>
          </w:p>
          <w:p w:rsidR="0034249C" w:rsidRDefault="0035064B">
            <w:pPr>
              <w:pStyle w:val="TableParagraph"/>
              <w:ind w:left="149" w:right="119"/>
              <w:rPr>
                <w:sz w:val="20"/>
              </w:rPr>
            </w:pPr>
            <w:r>
              <w:rPr>
                <w:sz w:val="20"/>
              </w:rPr>
              <w:t>The professional nurse is a lifelong learner who has the educational background to support his/her actions and decisions and abides by the Code of Ethics for Nurses. A lifelong learner pursues self- assessment and continued learning integrated with delineated knowledge and skills that are consistent with professional and personal goals.</w:t>
            </w:r>
          </w:p>
        </w:tc>
      </w:tr>
      <w:tr w:rsidR="0034249C">
        <w:trPr>
          <w:trHeight w:val="1250"/>
        </w:trPr>
        <w:tc>
          <w:tcPr>
            <w:tcW w:w="8430" w:type="dxa"/>
            <w:shd w:val="clear" w:color="auto" w:fill="FCEADA"/>
          </w:tcPr>
          <w:p w:rsidR="0034249C" w:rsidRDefault="0035064B">
            <w:pPr>
              <w:pStyle w:val="TableParagraph"/>
              <w:spacing w:before="72" w:line="228" w:lineRule="exact"/>
              <w:ind w:left="149"/>
              <w:rPr>
                <w:b/>
                <w:sz w:val="20"/>
              </w:rPr>
            </w:pPr>
            <w:r>
              <w:rPr>
                <w:b/>
                <w:sz w:val="20"/>
                <w:u w:val="single"/>
              </w:rPr>
              <w:t>Concept 3: Leader</w:t>
            </w:r>
          </w:p>
          <w:p w:rsidR="0034249C" w:rsidRDefault="0035064B">
            <w:pPr>
              <w:pStyle w:val="TableParagraph"/>
              <w:ind w:left="149" w:right="171"/>
              <w:rPr>
                <w:sz w:val="20"/>
              </w:rPr>
            </w:pPr>
            <w:r>
              <w:rPr>
                <w:sz w:val="20"/>
              </w:rPr>
              <w:t>A leader is a person that exerts influence over people to achieve a goal. Leadership is a process involving personal accountability for actions, being part of the team and a reciprocal relationship between leader and a person, group, organization, or community that results in others being motivated to move towards a goal through inspiration, engagement and empowerment.</w:t>
            </w:r>
          </w:p>
        </w:tc>
      </w:tr>
      <w:tr w:rsidR="0034249C">
        <w:trPr>
          <w:trHeight w:val="830"/>
        </w:trPr>
        <w:tc>
          <w:tcPr>
            <w:tcW w:w="8430" w:type="dxa"/>
            <w:shd w:val="clear" w:color="auto" w:fill="FCEADA"/>
          </w:tcPr>
          <w:p w:rsidR="0034249C" w:rsidRDefault="0035064B">
            <w:pPr>
              <w:pStyle w:val="TableParagraph"/>
              <w:spacing w:before="72" w:line="228" w:lineRule="exact"/>
              <w:ind w:left="200"/>
              <w:rPr>
                <w:b/>
                <w:sz w:val="20"/>
              </w:rPr>
            </w:pPr>
            <w:r>
              <w:rPr>
                <w:b/>
                <w:sz w:val="20"/>
                <w:u w:val="single"/>
              </w:rPr>
              <w:t>Concept 4: Advocate</w:t>
            </w:r>
          </w:p>
          <w:p w:rsidR="0034249C" w:rsidRDefault="0035064B">
            <w:pPr>
              <w:pStyle w:val="TableParagraph"/>
              <w:ind w:left="149" w:right="119"/>
              <w:rPr>
                <w:sz w:val="20"/>
              </w:rPr>
            </w:pPr>
            <w:r>
              <w:rPr>
                <w:sz w:val="20"/>
              </w:rPr>
              <w:t>An advocate speaks and acts for others to meet their needs. Nurses advocate on behalf of others and the profession by preserving autonomy, dignity, and rights.</w:t>
            </w:r>
          </w:p>
        </w:tc>
      </w:tr>
      <w:tr w:rsidR="0034249C">
        <w:trPr>
          <w:trHeight w:val="1505"/>
        </w:trPr>
        <w:tc>
          <w:tcPr>
            <w:tcW w:w="8430" w:type="dxa"/>
            <w:shd w:val="clear" w:color="auto" w:fill="FCEADA"/>
          </w:tcPr>
          <w:p w:rsidR="0034249C" w:rsidRDefault="0035064B">
            <w:pPr>
              <w:pStyle w:val="TableParagraph"/>
              <w:spacing w:before="72" w:line="228" w:lineRule="exact"/>
              <w:ind w:left="149"/>
              <w:rPr>
                <w:b/>
                <w:sz w:val="20"/>
              </w:rPr>
            </w:pPr>
            <w:r>
              <w:rPr>
                <w:b/>
                <w:sz w:val="20"/>
                <w:u w:val="single"/>
              </w:rPr>
              <w:t>Concept 5: Consumer of Informatics and Technology</w:t>
            </w:r>
          </w:p>
          <w:p w:rsidR="0034249C" w:rsidRDefault="0035064B">
            <w:pPr>
              <w:pStyle w:val="TableParagraph"/>
              <w:ind w:left="149" w:right="171"/>
              <w:rPr>
                <w:sz w:val="20"/>
              </w:rPr>
            </w:pPr>
            <w:r>
              <w:rPr>
                <w:sz w:val="20"/>
              </w:rPr>
              <w:t>Nurses are consumers of technology and utilize informatics in daily practice. Nursing informatics is “the specialty that integrates nursing science, computer science and information science in identifying, collecting, processing, and managing data and information to support nursing practice, administration, education, research and the expansion of nursing knowledge” (Staggers, Gassert, &amp; Curran).</w:t>
            </w:r>
          </w:p>
        </w:tc>
      </w:tr>
      <w:tr w:rsidR="0034249C">
        <w:trPr>
          <w:trHeight w:val="890"/>
        </w:trPr>
        <w:tc>
          <w:tcPr>
            <w:tcW w:w="8430" w:type="dxa"/>
            <w:shd w:val="clear" w:color="auto" w:fill="FCEADA"/>
          </w:tcPr>
          <w:p w:rsidR="0034249C" w:rsidRDefault="0035064B">
            <w:pPr>
              <w:pStyle w:val="TableParagraph"/>
              <w:spacing w:before="72" w:line="228" w:lineRule="exact"/>
              <w:ind w:left="149"/>
              <w:rPr>
                <w:b/>
                <w:sz w:val="20"/>
              </w:rPr>
            </w:pPr>
            <w:r>
              <w:rPr>
                <w:b/>
                <w:sz w:val="20"/>
                <w:u w:val="single"/>
              </w:rPr>
              <w:t>Concept 6: Practice Across the Lifespan and Continuum of Care</w:t>
            </w:r>
          </w:p>
          <w:p w:rsidR="0034249C" w:rsidRDefault="0035064B">
            <w:pPr>
              <w:pStyle w:val="TableParagraph"/>
              <w:ind w:left="149" w:right="775" w:firstLine="50"/>
              <w:rPr>
                <w:sz w:val="20"/>
              </w:rPr>
            </w:pPr>
            <w:r>
              <w:rPr>
                <w:sz w:val="20"/>
              </w:rPr>
              <w:t>Nursing care that addresses the age-specific needs of individuals and populations in primary, secondary, and tertiary healthcare settings.</w:t>
            </w:r>
          </w:p>
        </w:tc>
      </w:tr>
      <w:tr w:rsidR="0034249C">
        <w:trPr>
          <w:trHeight w:val="1217"/>
        </w:trPr>
        <w:tc>
          <w:tcPr>
            <w:tcW w:w="8430" w:type="dxa"/>
            <w:tcBorders>
              <w:bottom w:val="single" w:sz="6" w:space="0" w:color="000000"/>
            </w:tcBorders>
            <w:shd w:val="clear" w:color="auto" w:fill="FCEADA"/>
          </w:tcPr>
          <w:p w:rsidR="0034249C" w:rsidRDefault="0035064B">
            <w:pPr>
              <w:pStyle w:val="TableParagraph"/>
              <w:spacing w:before="72" w:line="228" w:lineRule="exact"/>
              <w:ind w:left="149"/>
              <w:rPr>
                <w:b/>
                <w:sz w:val="20"/>
              </w:rPr>
            </w:pPr>
            <w:r>
              <w:rPr>
                <w:b/>
                <w:sz w:val="20"/>
                <w:u w:val="single"/>
              </w:rPr>
              <w:t>Concept 7: Caring</w:t>
            </w:r>
          </w:p>
          <w:p w:rsidR="0034249C" w:rsidRDefault="0035064B">
            <w:pPr>
              <w:pStyle w:val="TableParagraph"/>
              <w:spacing w:line="242" w:lineRule="auto"/>
              <w:ind w:left="149" w:right="341"/>
              <w:rPr>
                <w:sz w:val="20"/>
              </w:rPr>
            </w:pPr>
            <w:r>
              <w:rPr>
                <w:sz w:val="20"/>
              </w:rPr>
              <w:t>Caring is part of the nurses professional identity requiring a commitment to protect and enhance human dignity (Watson, 2007). Nursing education is devoted to culturally competent, relationship- centered care (Future of Nursing, 2011).</w:t>
            </w:r>
          </w:p>
        </w:tc>
      </w:tr>
      <w:tr w:rsidR="0034249C">
        <w:trPr>
          <w:trHeight w:val="1126"/>
        </w:trPr>
        <w:tc>
          <w:tcPr>
            <w:tcW w:w="8430" w:type="dxa"/>
            <w:tcBorders>
              <w:top w:val="single" w:sz="6" w:space="0" w:color="000000"/>
              <w:bottom w:val="single" w:sz="6" w:space="0" w:color="000000"/>
            </w:tcBorders>
            <w:shd w:val="clear" w:color="auto" w:fill="FCEADA"/>
          </w:tcPr>
          <w:p w:rsidR="0034249C" w:rsidRDefault="0035064B">
            <w:pPr>
              <w:pStyle w:val="TableParagraph"/>
              <w:spacing w:before="70" w:line="228" w:lineRule="exact"/>
              <w:ind w:left="149"/>
              <w:rPr>
                <w:b/>
                <w:sz w:val="20"/>
              </w:rPr>
            </w:pPr>
            <w:r>
              <w:rPr>
                <w:b/>
                <w:sz w:val="20"/>
                <w:u w:val="single"/>
              </w:rPr>
              <w:t>Concept 8: Effective, Safe, Quality Patient-Centered Care</w:t>
            </w:r>
          </w:p>
          <w:p w:rsidR="0034249C" w:rsidRDefault="0035064B">
            <w:pPr>
              <w:pStyle w:val="TableParagraph"/>
              <w:ind w:left="149" w:right="171" w:firstLine="50"/>
              <w:rPr>
                <w:sz w:val="20"/>
              </w:rPr>
            </w:pPr>
            <w:r>
              <w:rPr>
                <w:sz w:val="20"/>
              </w:rPr>
              <w:t>Providing continuous quality patient centered care which values inter-professional relationships in which the nurse collaborates, communicates, and integrates care for the patient within a systems aware dynamic (IOM Studies, 2011).</w:t>
            </w:r>
          </w:p>
        </w:tc>
      </w:tr>
      <w:tr w:rsidR="0034249C">
        <w:trPr>
          <w:trHeight w:val="1113"/>
        </w:trPr>
        <w:tc>
          <w:tcPr>
            <w:tcW w:w="8430" w:type="dxa"/>
            <w:tcBorders>
              <w:top w:val="single" w:sz="6" w:space="0" w:color="000000"/>
            </w:tcBorders>
            <w:shd w:val="clear" w:color="auto" w:fill="DCE6F1"/>
          </w:tcPr>
          <w:p w:rsidR="0034249C" w:rsidRDefault="0035064B">
            <w:pPr>
              <w:pStyle w:val="TableParagraph"/>
              <w:spacing w:before="66" w:line="244" w:lineRule="auto"/>
              <w:ind w:left="149"/>
              <w:rPr>
                <w:sz w:val="20"/>
              </w:rPr>
            </w:pPr>
            <w:r>
              <w:rPr>
                <w:sz w:val="20"/>
              </w:rPr>
              <w:t>The labyrinth is completed at the end of the senior year. A labyrinth, unlike a maze, has no dead ends and always leads to an exit. (</w:t>
            </w:r>
            <w:hyperlink r:id="rId48">
              <w:r>
                <w:rPr>
                  <w:color w:val="0000FF"/>
                  <w:sz w:val="20"/>
                  <w:u w:val="single" w:color="0000FF"/>
                </w:rPr>
                <w:t>animated movement through the labyrinth</w:t>
              </w:r>
            </w:hyperlink>
            <w:r>
              <w:rPr>
                <w:sz w:val="20"/>
              </w:rPr>
              <w:t>)</w:t>
            </w:r>
          </w:p>
        </w:tc>
      </w:tr>
    </w:tbl>
    <w:p w:rsidR="0034249C" w:rsidRDefault="0034249C">
      <w:pPr>
        <w:spacing w:line="244" w:lineRule="auto"/>
        <w:rPr>
          <w:sz w:val="20"/>
        </w:rPr>
        <w:sectPr w:rsidR="0034249C">
          <w:pgSz w:w="12240" w:h="15840"/>
          <w:pgMar w:top="1360" w:right="840" w:bottom="1260" w:left="1180" w:header="0" w:footer="986" w:gutter="0"/>
          <w:cols w:space="720"/>
        </w:sectPr>
      </w:pPr>
    </w:p>
    <w:p w:rsidR="0034249C" w:rsidRDefault="000B44A3">
      <w:pPr>
        <w:pStyle w:val="Heading1"/>
      </w:pPr>
      <w:r>
        <w:rPr>
          <w:noProof/>
        </w:rPr>
        <w:lastRenderedPageBreak/>
        <mc:AlternateContent>
          <mc:Choice Requires="wps">
            <w:drawing>
              <wp:anchor distT="0" distB="0" distL="0" distR="0" simplePos="0" relativeHeight="1600" behindDoc="0" locked="0" layoutInCell="1" allowOverlap="1" wp14:anchorId="44D22879">
                <wp:simplePos x="0" y="0"/>
                <wp:positionH relativeFrom="page">
                  <wp:posOffset>914400</wp:posOffset>
                </wp:positionH>
                <wp:positionV relativeFrom="paragraph">
                  <wp:posOffset>356870</wp:posOffset>
                </wp:positionV>
                <wp:extent cx="5926455" cy="127000"/>
                <wp:effectExtent l="0" t="0" r="0" b="0"/>
                <wp:wrapTopAndBottom/>
                <wp:docPr id="6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27000"/>
                        </a:xfrm>
                        <a:prstGeom prst="rect">
                          <a:avLst/>
                        </a:prstGeom>
                        <a:solidFill>
                          <a:srgbClr val="9F0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65762" id="Rectangle 60" o:spid="_x0000_s1026" style="position:absolute;margin-left:1in;margin-top:28.1pt;width:466.65pt;height:10pt;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" fillcolor="#9f041a" stroked="f">
                <w10:wrap type="topAndBottom" anchorx="page"/>
              </v:rect>
            </w:pict>
          </mc:Fallback>
        </mc:AlternateContent>
      </w:r>
      <w:bookmarkStart w:id="5" w:name="_TOC_250069"/>
      <w:r w:rsidR="0035064B">
        <w:t>SECTION 1:</w:t>
      </w:r>
      <w:r w:rsidR="0035064B">
        <w:rPr>
          <w:spacing w:val="76"/>
        </w:rPr>
        <w:t xml:space="preserve"> </w:t>
      </w:r>
      <w:bookmarkEnd w:id="5"/>
      <w:r w:rsidR="0035064B">
        <w:t>BACKGROUND</w:t>
      </w:r>
    </w:p>
    <w:p w:rsidR="0034249C" w:rsidRDefault="0035064B">
      <w:pPr>
        <w:spacing w:before="355"/>
        <w:ind w:left="260"/>
        <w:rPr>
          <w:b/>
          <w:i/>
          <w:sz w:val="24"/>
        </w:rPr>
      </w:pPr>
      <w:r>
        <w:rPr>
          <w:b/>
          <w:i/>
          <w:sz w:val="24"/>
        </w:rPr>
        <w:t>Background</w:t>
      </w:r>
    </w:p>
    <w:p w:rsidR="0034249C" w:rsidRDefault="0035064B">
      <w:pPr>
        <w:pStyle w:val="BodyText"/>
        <w:spacing w:before="38" w:line="276" w:lineRule="auto"/>
        <w:ind w:left="260" w:right="661"/>
      </w:pPr>
      <w:r>
        <w:t xml:space="preserve">Texas State University is a doctoral-granting university located halfway between the Austin and San Antonio metropolitan areas. It is the largest campus in the Texas State University System and one of the 50 largest universities in the country. Texas State's 38,849 students choose from 98 bachelors’, 90 masters’, and 12 doctoral degree programs offered across nine academic colleges. Forty-eight percent of the student body is considered ethnically diverse and they hail from </w:t>
      </w:r>
      <w:r>
        <w:rPr>
          <w:color w:val="212121"/>
        </w:rPr>
        <w:t xml:space="preserve">around the globe. Designated as a Hispanic Serving Institution, the university ranks 13th in the nation for total bachelor’s degrees awarded to Hispanic students. </w:t>
      </w:r>
      <w:r>
        <w:t>The Texas State University’s Round Rock Campus opened in 2005 and offers junior- and senior-level classes to complete bachelor’s degrees in 8 programs; 11 graduate degrees and 8 post-baccalaureate certificate programs are also available to students.</w:t>
      </w:r>
    </w:p>
    <w:p w:rsidR="0034249C" w:rsidRDefault="0034249C">
      <w:pPr>
        <w:pStyle w:val="BodyText"/>
        <w:spacing w:before="6"/>
        <w:rPr>
          <w:sz w:val="27"/>
        </w:rPr>
      </w:pPr>
    </w:p>
    <w:p w:rsidR="0034249C" w:rsidRDefault="0035064B">
      <w:pPr>
        <w:pStyle w:val="BodyText"/>
        <w:spacing w:line="276" w:lineRule="auto"/>
        <w:ind w:left="260" w:right="615"/>
      </w:pPr>
      <w:r>
        <w:t>Created by the Texas Legislature in 1899, Southwest Texas State Normal School opened its doors in 1903 for the specific purpose of preparing new teachers. Over the years, the Legislature broadened the institution's mission and changed its name multiple times to reflect the university's growth from a small teacher preparation school to a major, multipurpose university. Texas State University continues to honor its original mission through its nationally-acclaimed teacher preparation program while at the same time supporting nationally-recognized programs in other disciplines.</w:t>
      </w:r>
    </w:p>
    <w:p w:rsidR="0034249C" w:rsidRDefault="0034249C">
      <w:pPr>
        <w:pStyle w:val="BodyText"/>
        <w:spacing w:before="7"/>
        <w:rPr>
          <w:sz w:val="27"/>
        </w:rPr>
      </w:pPr>
    </w:p>
    <w:p w:rsidR="0034249C" w:rsidRDefault="0035064B">
      <w:pPr>
        <w:pStyle w:val="BodyText"/>
        <w:spacing w:before="1" w:line="276" w:lineRule="auto"/>
        <w:ind w:left="260" w:right="599"/>
      </w:pPr>
      <w:r>
        <w:t>Texas State is home to a diverse campus community where ethnic minorities make up 48% of the student body and 33% are Hispanic. Texas State is recognized by the federal government as a Hispanic-Serving Institution (HSI), the largest in Texas, and ranks among the top 20 universities in the nation for the number of bachelor's degrees awarded to Hispanic students.</w:t>
      </w:r>
    </w:p>
    <w:p w:rsidR="0034249C" w:rsidRDefault="0034249C">
      <w:pPr>
        <w:pStyle w:val="BodyText"/>
        <w:spacing w:before="6"/>
        <w:rPr>
          <w:sz w:val="27"/>
        </w:rPr>
      </w:pPr>
    </w:p>
    <w:p w:rsidR="0034249C" w:rsidRDefault="0035064B">
      <w:pPr>
        <w:pStyle w:val="BodyText"/>
        <w:spacing w:line="276" w:lineRule="auto"/>
        <w:ind w:left="260" w:right="703"/>
      </w:pPr>
      <w:r>
        <w:t>In 2012, Texas State University was designated an “Emerging Research University” by the Texas Higher Education Coordinating Board, making it eligible to tap into special state funds designed to bolster higher education research. This designation affirms Texas State’s commitment to support faculty as active scholars in their respective disciplines and to involve both undergraduate and graduate students in their creative pursuits. To achieve “National Research University” status, Texas State has developed a 10-year strategic plan for research and is investing institutional funds to support increased research activity across the University.</w:t>
      </w:r>
    </w:p>
    <w:p w:rsidR="0034249C" w:rsidRDefault="0034249C">
      <w:pPr>
        <w:pStyle w:val="BodyText"/>
        <w:spacing w:before="8"/>
        <w:rPr>
          <w:sz w:val="27"/>
        </w:rPr>
      </w:pPr>
    </w:p>
    <w:p w:rsidR="0034249C" w:rsidRDefault="0035064B">
      <w:pPr>
        <w:pStyle w:val="BodyText"/>
        <w:spacing w:line="276" w:lineRule="auto"/>
        <w:ind w:left="260" w:right="642"/>
      </w:pPr>
      <w:r>
        <w:t>The nursing program, located in a new Nursing Building on the Round Rock campus, opened in 2010. It is one of the most recent additions to the academic offerings. The university has plans to transition all of the Health Professions Programs to the Round Rock campus within the next 10</w:t>
      </w:r>
    </w:p>
    <w:p w:rsidR="0034249C" w:rsidRDefault="0034249C">
      <w:pPr>
        <w:spacing w:line="276" w:lineRule="auto"/>
        <w:sectPr w:rsidR="0034249C">
          <w:pgSz w:w="12240" w:h="15840"/>
          <w:pgMar w:top="1340" w:right="840" w:bottom="1260" w:left="1180" w:header="0" w:footer="986" w:gutter="0"/>
          <w:cols w:space="720"/>
        </w:sectPr>
      </w:pPr>
    </w:p>
    <w:p w:rsidR="0034249C" w:rsidRDefault="0035064B">
      <w:pPr>
        <w:pStyle w:val="BodyText"/>
        <w:spacing w:before="74" w:line="276" w:lineRule="auto"/>
        <w:ind w:left="260" w:right="595"/>
      </w:pPr>
      <w:r>
        <w:lastRenderedPageBreak/>
        <w:t>years. Two additional Health Professions’ buildings are designated for the Round Rock campus to serve the College’s seven other departments and clinics: Clinical Laboratory Science Program, Respiratory Care, Radiation Therapy, Physical Therapy, Health Administration, Health Information Management, and Communication Disorders. The first of the new buildings will open in late spring 2018 and house Respiratory Care, Communication Disorders and Physical Therapy. Financing for these buildings are being sought from various sources, including bonds from the Texas Legislature, Higher Education Assistance Funds from The Texas State University System, and other sources, such as grants from federal, foundation, and private philanthropic sources.</w:t>
      </w:r>
    </w:p>
    <w:p w:rsidR="0034249C" w:rsidRDefault="0034249C">
      <w:pPr>
        <w:pStyle w:val="BodyText"/>
        <w:spacing w:before="6"/>
        <w:rPr>
          <w:sz w:val="27"/>
        </w:rPr>
      </w:pPr>
    </w:p>
    <w:p w:rsidR="0034249C" w:rsidRDefault="0035064B">
      <w:pPr>
        <w:pStyle w:val="BodyText"/>
        <w:spacing w:line="276" w:lineRule="auto"/>
        <w:ind w:left="260" w:right="582"/>
      </w:pPr>
      <w:r>
        <w:t>Round Rock, located 15 miles north of Austin, is one of the fastest growing communities in the nation with a population of 112,744 people (2014). The community supports three hospitals: St. David’s Round Rock Medical Center, Baylor Scott and White Hospital, and Seton Williamson, all members of large health care networks within Texas. In addition to these hospital systems that offer a wide range of medical and mental health services, the Lone Star Circle of Care, a system of 8 community health clinics, provides affordable access to healthcare serving the health needs of the uninsured and underinsured.</w:t>
      </w:r>
    </w:p>
    <w:p w:rsidR="0034249C" w:rsidRDefault="0034249C">
      <w:pPr>
        <w:pStyle w:val="BodyText"/>
        <w:spacing w:before="1"/>
        <w:rPr>
          <w:sz w:val="28"/>
        </w:rPr>
      </w:pPr>
    </w:p>
    <w:p w:rsidR="0034249C" w:rsidRDefault="0035064B">
      <w:pPr>
        <w:pStyle w:val="Heading3"/>
      </w:pPr>
      <w:r>
        <w:t>History</w:t>
      </w:r>
    </w:p>
    <w:p w:rsidR="0034249C" w:rsidRDefault="0035064B">
      <w:pPr>
        <w:pStyle w:val="BodyText"/>
        <w:spacing w:before="39" w:line="276" w:lineRule="auto"/>
        <w:ind w:left="260" w:right="629"/>
      </w:pPr>
      <w:r>
        <w:t>A nursing program at Texas State had been discussed since the creation of the College of Health Professions (CHP) in the early 1970s. Requests for a bachelor’s degree program in nursing were submitted by Texas State to the Texas Higher Education Coordinating Board (THECB) in the late 70s and early 80s, but were denied due to the perception that existing programs could handle the need. Some 30 years later, the critical shortage of nurses prompted community leaders, educators, healthcare executives and legislators to provide strategies for responding to the growing healthcare needs of Texas residents. In 2003, Central Texas community leaders, healthcare executives and elected officials contacted Texas State to discuss the nursing shortage and to make a commitment to support and seek funding for a nursing program at Texas State.</w:t>
      </w:r>
    </w:p>
    <w:p w:rsidR="0034249C" w:rsidRDefault="0035064B">
      <w:pPr>
        <w:pStyle w:val="BodyText"/>
        <w:spacing w:line="276" w:lineRule="auto"/>
        <w:ind w:left="260" w:right="714"/>
      </w:pPr>
      <w:r>
        <w:t>Through the efforts of The Texas State University System, Texas State’s administration, state legislators and healthcare donors, Texas State undertook an ambitious plan to develop a school of nursing to offer a bachelor of science in nursing (BSN) program. In 2008 Texas State leaders moved forward with the design for a nursing building at the RRHEC (now known as the Round Rock Campus) and hired a Nursing Director and two tenured nursing faculty. Admission of the first class of 100 juniors took place in fall 2010 with graduation of the first class in 2012.</w:t>
      </w:r>
    </w:p>
    <w:p w:rsidR="0034249C" w:rsidRDefault="0034249C">
      <w:pPr>
        <w:pStyle w:val="BodyText"/>
        <w:spacing w:before="6"/>
        <w:rPr>
          <w:sz w:val="27"/>
        </w:rPr>
      </w:pPr>
    </w:p>
    <w:p w:rsidR="0034249C" w:rsidRDefault="0035064B">
      <w:pPr>
        <w:pStyle w:val="BodyText"/>
        <w:spacing w:line="276" w:lineRule="auto"/>
        <w:ind w:left="260" w:right="610"/>
      </w:pPr>
      <w:r>
        <w:t>Texas State University originally planned a traditional BSN program as the initial offering while anticipating future educational options such as the Master of Science in Nursing (MSN) and the Doctorate in Nursing Practice (DNP) to prepare advanced practice registered nurses and leaders. Texas State University currently offers a traditional BSN program, and a Master of Science in</w:t>
      </w:r>
    </w:p>
    <w:p w:rsidR="0034249C" w:rsidRDefault="0034249C">
      <w:pPr>
        <w:spacing w:line="276" w:lineRule="auto"/>
        <w:sectPr w:rsidR="0034249C">
          <w:pgSz w:w="12240" w:h="15840"/>
          <w:pgMar w:top="1360" w:right="840" w:bottom="1260" w:left="1180" w:header="0" w:footer="986" w:gutter="0"/>
          <w:cols w:space="720"/>
        </w:sectPr>
      </w:pPr>
    </w:p>
    <w:p w:rsidR="0034249C" w:rsidRDefault="0035064B">
      <w:pPr>
        <w:pStyle w:val="BodyText"/>
        <w:spacing w:before="74" w:line="276" w:lineRule="auto"/>
        <w:ind w:left="260" w:right="694"/>
      </w:pPr>
      <w:r>
        <w:lastRenderedPageBreak/>
        <w:t>Nursing Family Nursing Practitioner (MSN-FNP) program, with a Master of Science in Nursing Leadership and Administration in Nursing (MSN-LAN) program to open in fall 2017. A Master of Science in Nursing Family Psychiatric and Mental Health Nurse Practitioner (MSN- FPMHNP) program is slated to open in fall 2018, along with a RN to BSN program.</w:t>
      </w:r>
    </w:p>
    <w:p w:rsidR="0034249C" w:rsidRDefault="0034249C">
      <w:pPr>
        <w:pStyle w:val="BodyText"/>
        <w:spacing w:before="7"/>
        <w:rPr>
          <w:sz w:val="27"/>
        </w:rPr>
      </w:pPr>
    </w:p>
    <w:p w:rsidR="0034249C" w:rsidRDefault="0035064B">
      <w:pPr>
        <w:pStyle w:val="BodyText"/>
        <w:spacing w:line="276" w:lineRule="auto"/>
        <w:ind w:left="260" w:right="714"/>
      </w:pPr>
      <w:r>
        <w:t>The BSN Program was organizationally placed in the St. David’s School of Nursing (SON), which became a new academic unit within the CHP. The CHP prepares undergraduate and graduate students in the disciplines of Clinical Laboratory Science, Communication Disorders, Health Administration, Health Information Management, Physical Therapy, Radiation Therapy, and Respiratory Care.</w:t>
      </w:r>
    </w:p>
    <w:p w:rsidR="0034249C" w:rsidRDefault="0034249C">
      <w:pPr>
        <w:pStyle w:val="BodyText"/>
        <w:spacing w:before="8"/>
        <w:rPr>
          <w:sz w:val="27"/>
        </w:rPr>
      </w:pPr>
    </w:p>
    <w:p w:rsidR="0034249C" w:rsidRDefault="0035064B">
      <w:pPr>
        <w:pStyle w:val="BodyText"/>
        <w:spacing w:line="276" w:lineRule="auto"/>
        <w:ind w:left="260" w:right="603"/>
      </w:pPr>
      <w:r>
        <w:t>The traditional BSN curriculum consists of 61 core and 59 nursing course hours (120 hours total). Students spend their first 4 academic semesters completing the core and prerequisite courses and applying to the nursing program. They spend the final five semesters, including one summer semester, completing the nursing requirements. The curriculum is designed to accommodate the latest teaching technologies and learning strategies to provide students with the knowledge and skills needed for professional nursing practice in the 21st Century. In addition to the extensive practice and simulation laboratory training, clinical experiences are within a variety of clinical settings including hospitals, ambulatory centers and clinics, residential programs, public school entities, and other healthcare related settings. Diversity in admission of students to reflect the communities and populations served is a goal of the faculty and</w:t>
      </w:r>
      <w:r>
        <w:rPr>
          <w:spacing w:val="-8"/>
        </w:rPr>
        <w:t xml:space="preserve"> </w:t>
      </w:r>
      <w:r>
        <w:t>administration.</w:t>
      </w:r>
    </w:p>
    <w:p w:rsidR="0034249C" w:rsidRDefault="0035064B">
      <w:pPr>
        <w:pStyle w:val="BodyText"/>
        <w:spacing w:line="276" w:lineRule="auto"/>
        <w:ind w:left="260" w:right="816"/>
      </w:pPr>
      <w:r>
        <w:t>Student retention initiatives help students overcome academic challenges, thereby, maximizing the perseverance and graduation rates.</w:t>
      </w:r>
    </w:p>
    <w:p w:rsidR="0034249C" w:rsidRDefault="0034249C">
      <w:pPr>
        <w:pStyle w:val="BodyText"/>
        <w:spacing w:before="1"/>
        <w:rPr>
          <w:sz w:val="28"/>
        </w:rPr>
      </w:pPr>
    </w:p>
    <w:p w:rsidR="0034249C" w:rsidRDefault="0035064B">
      <w:pPr>
        <w:pStyle w:val="Heading3"/>
      </w:pPr>
      <w:bookmarkStart w:id="6" w:name="_TOC_250068"/>
      <w:bookmarkEnd w:id="6"/>
      <w:r>
        <w:t>Nursing Building</w:t>
      </w:r>
    </w:p>
    <w:p w:rsidR="0034249C" w:rsidRDefault="0035064B">
      <w:pPr>
        <w:pStyle w:val="BodyText"/>
        <w:spacing w:before="36" w:line="276" w:lineRule="auto"/>
        <w:ind w:left="260" w:right="601"/>
      </w:pPr>
      <w:r>
        <w:t>The nursing building, funded by $36 million in tuition revenue bonds, is a 77,740-gross square- foot, three-story building with the creative design based on on-site visits to other state of the art nursing facilities. Construction of the nursing building at the Round Rock campus was</w:t>
      </w:r>
      <w:r>
        <w:rPr>
          <w:spacing w:val="-14"/>
        </w:rPr>
        <w:t xml:space="preserve"> </w:t>
      </w:r>
      <w:r>
        <w:t>completed prior to the beginning of Fall 2010. The building supports the innovative curriculum in a variety of clinical practice and simulation labs with the most current equipment and manikins, wireless capability, a variety of classrooms and seminar rooms, as well as spacious student and faculty areas. The curriculum is designed to promote learning and research, and to make maximum use of the university’s resources, including online technology and teaching models. The nursing building is designed to accommodate future expansion in programs, including research, and enrollments as resources allow. The nursing building includes a satellite Student Health Center, open Monday, Wednesday and Friday by appointment. For additional resources and support while on campus, the students and faculty will have access to the Avery Building, which provides on-site library, technical support, student services, food service, classrooms and student/faculty</w:t>
      </w:r>
      <w:r>
        <w:rPr>
          <w:spacing w:val="-4"/>
        </w:rPr>
        <w:t xml:space="preserve"> </w:t>
      </w:r>
      <w:r>
        <w:t>areas.</w:t>
      </w:r>
    </w:p>
    <w:p w:rsidR="0034249C" w:rsidRDefault="0034249C">
      <w:pPr>
        <w:spacing w:line="276" w:lineRule="auto"/>
        <w:sectPr w:rsidR="0034249C">
          <w:pgSz w:w="12240" w:h="15840"/>
          <w:pgMar w:top="1360" w:right="840" w:bottom="1260" w:left="1180" w:header="0" w:footer="986" w:gutter="0"/>
          <w:cols w:space="720"/>
        </w:sectPr>
      </w:pPr>
    </w:p>
    <w:p w:rsidR="0034249C" w:rsidRDefault="0035064B">
      <w:pPr>
        <w:pStyle w:val="BodyText"/>
        <w:spacing w:before="74" w:line="276" w:lineRule="auto"/>
        <w:ind w:left="260" w:right="714"/>
      </w:pPr>
      <w:r>
        <w:lastRenderedPageBreak/>
        <w:t>Startup funding for initial operations and implementation of the nursing program was provided by the Texas Legislature through a state line item of $2 million, and with a gift of $6 million from the St. David’s Community Health Foundation. Scott and White Medical Center and Central Texas Medical Center designated specific gifts in support of the nursing program and students. Texas State had allocated new university faculty/program funds until formula funding was received.</w:t>
      </w:r>
    </w:p>
    <w:p w:rsidR="0034249C" w:rsidRDefault="0034249C">
      <w:pPr>
        <w:pStyle w:val="BodyText"/>
        <w:spacing w:before="4"/>
      </w:pPr>
    </w:p>
    <w:p w:rsidR="0034249C" w:rsidRDefault="0035064B">
      <w:pPr>
        <w:pStyle w:val="BodyText"/>
        <w:spacing w:line="276" w:lineRule="auto"/>
        <w:ind w:left="260" w:right="755"/>
      </w:pPr>
      <w:r>
        <w:t>Texas State University is accredited by the Southern Association of Colleges and Schools (SACS). The Bachelor of Science in Nursing Program was approved to be added to the existing university accreditation in September 2008. The Master of Science in Nursing Program was approved to be added to the existing university accreditation in August 2013.</w:t>
      </w:r>
    </w:p>
    <w:p w:rsidR="0034249C" w:rsidRDefault="0034249C">
      <w:pPr>
        <w:pStyle w:val="BodyText"/>
        <w:spacing w:before="6"/>
      </w:pPr>
    </w:p>
    <w:p w:rsidR="0034249C" w:rsidRDefault="0035064B">
      <w:pPr>
        <w:pStyle w:val="BodyText"/>
        <w:spacing w:line="276" w:lineRule="auto"/>
        <w:ind w:left="260" w:right="721"/>
      </w:pPr>
      <w:r>
        <w:t>The baccalaureate and master’s degree programs in nursing at Texas State University are accredited by the Commission on Collegiate Nursing Education, One DuPont Circle, NW, Suite 530, Washington, DC 20036, 202-887-6791.</w:t>
      </w:r>
    </w:p>
    <w:p w:rsidR="0034249C" w:rsidRDefault="0034249C">
      <w:pPr>
        <w:pStyle w:val="BodyText"/>
        <w:spacing w:before="3"/>
      </w:pPr>
    </w:p>
    <w:p w:rsidR="0034249C" w:rsidRDefault="0035064B">
      <w:pPr>
        <w:pStyle w:val="BodyText"/>
        <w:ind w:left="260"/>
      </w:pPr>
      <w:r>
        <w:t>The Nursing programs have also been approved by:</w:t>
      </w:r>
    </w:p>
    <w:p w:rsidR="0034249C" w:rsidRDefault="0034249C">
      <w:pPr>
        <w:pStyle w:val="BodyText"/>
        <w:spacing w:before="11"/>
        <w:rPr>
          <w:sz w:val="27"/>
        </w:rPr>
      </w:pPr>
    </w:p>
    <w:p w:rsidR="0034249C" w:rsidRDefault="0035064B">
      <w:pPr>
        <w:pStyle w:val="ListParagraph"/>
        <w:numPr>
          <w:ilvl w:val="1"/>
          <w:numId w:val="22"/>
        </w:numPr>
        <w:tabs>
          <w:tab w:val="left" w:pos="980"/>
          <w:tab w:val="left" w:pos="981"/>
        </w:tabs>
        <w:rPr>
          <w:sz w:val="24"/>
        </w:rPr>
      </w:pPr>
      <w:r>
        <w:rPr>
          <w:sz w:val="24"/>
        </w:rPr>
        <w:t>The Texas Higher Education Coordinating</w:t>
      </w:r>
      <w:r>
        <w:rPr>
          <w:spacing w:val="-6"/>
          <w:sz w:val="24"/>
        </w:rPr>
        <w:t xml:space="preserve"> </w:t>
      </w:r>
      <w:r>
        <w:rPr>
          <w:sz w:val="24"/>
        </w:rPr>
        <w:t>Board</w:t>
      </w:r>
    </w:p>
    <w:p w:rsidR="0034249C" w:rsidRDefault="0035064B">
      <w:pPr>
        <w:pStyle w:val="ListParagraph"/>
        <w:numPr>
          <w:ilvl w:val="1"/>
          <w:numId w:val="22"/>
        </w:numPr>
        <w:tabs>
          <w:tab w:val="left" w:pos="980"/>
          <w:tab w:val="left" w:pos="981"/>
        </w:tabs>
        <w:spacing w:before="41"/>
        <w:rPr>
          <w:sz w:val="24"/>
        </w:rPr>
      </w:pPr>
      <w:r>
        <w:rPr>
          <w:sz w:val="24"/>
        </w:rPr>
        <w:t>The Texas Board of</w:t>
      </w:r>
      <w:r>
        <w:rPr>
          <w:spacing w:val="-5"/>
          <w:sz w:val="24"/>
        </w:rPr>
        <w:t xml:space="preserve"> </w:t>
      </w:r>
      <w:r>
        <w:rPr>
          <w:sz w:val="24"/>
        </w:rPr>
        <w:t>Nursing</w:t>
      </w:r>
    </w:p>
    <w:p w:rsidR="0034249C" w:rsidRDefault="0034249C">
      <w:pPr>
        <w:rPr>
          <w:sz w:val="24"/>
        </w:rPr>
        <w:sectPr w:rsidR="0034249C">
          <w:pgSz w:w="12240" w:h="15840"/>
          <w:pgMar w:top="1360" w:right="840" w:bottom="1260" w:left="1180" w:header="0" w:footer="986" w:gutter="0"/>
          <w:cols w:space="720"/>
        </w:sectPr>
      </w:pPr>
    </w:p>
    <w:p w:rsidR="0034249C" w:rsidRDefault="000B44A3">
      <w:pPr>
        <w:pStyle w:val="Heading1"/>
      </w:pPr>
      <w:r>
        <w:rPr>
          <w:noProof/>
        </w:rPr>
        <w:lastRenderedPageBreak/>
        <mc:AlternateContent>
          <mc:Choice Requires="wps">
            <w:drawing>
              <wp:anchor distT="0" distB="0" distL="0" distR="0" simplePos="0" relativeHeight="1624" behindDoc="0" locked="0" layoutInCell="1" allowOverlap="1" wp14:anchorId="0175FFDB">
                <wp:simplePos x="0" y="0"/>
                <wp:positionH relativeFrom="page">
                  <wp:posOffset>914400</wp:posOffset>
                </wp:positionH>
                <wp:positionV relativeFrom="paragraph">
                  <wp:posOffset>356870</wp:posOffset>
                </wp:positionV>
                <wp:extent cx="5926455" cy="127000"/>
                <wp:effectExtent l="0" t="0" r="0" b="0"/>
                <wp:wrapTopAndBottom/>
                <wp:docPr id="6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27000"/>
                        </a:xfrm>
                        <a:prstGeom prst="rect">
                          <a:avLst/>
                        </a:prstGeom>
                        <a:solidFill>
                          <a:srgbClr val="9F0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5C8FC" id="Rectangle 59" o:spid="_x0000_s1026" style="position:absolute;margin-left:1in;margin-top:28.1pt;width:466.65pt;height:10pt;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" fillcolor="#9f041a" stroked="f">
                <w10:wrap type="topAndBottom" anchorx="page"/>
              </v:rect>
            </w:pict>
          </mc:Fallback>
        </mc:AlternateContent>
      </w:r>
      <w:bookmarkStart w:id="7" w:name="_TOC_250067"/>
      <w:bookmarkEnd w:id="7"/>
      <w:r w:rsidR="0035064B">
        <w:t>SECTION 2: FACULTY AND BUILDING</w:t>
      </w:r>
    </w:p>
    <w:p w:rsidR="0034249C" w:rsidRDefault="0034249C">
      <w:pPr>
        <w:pStyle w:val="BodyText"/>
        <w:spacing w:before="3"/>
        <w:rPr>
          <w:rFonts w:ascii="Arial Black"/>
          <w:b/>
          <w:i/>
          <w:sz w:val="28"/>
        </w:rPr>
      </w:pPr>
    </w:p>
    <w:p w:rsidR="0034249C" w:rsidRDefault="0035064B">
      <w:pPr>
        <w:pStyle w:val="Heading3"/>
      </w:pPr>
      <w:bookmarkStart w:id="8" w:name="_TOC_250066"/>
      <w:bookmarkEnd w:id="8"/>
      <w:r>
        <w:t>Degree Offered</w:t>
      </w:r>
    </w:p>
    <w:p w:rsidR="0034249C" w:rsidRDefault="0035064B">
      <w:pPr>
        <w:pStyle w:val="BodyText"/>
        <w:spacing w:before="36" w:line="273" w:lineRule="auto"/>
        <w:ind w:left="260" w:right="714"/>
      </w:pPr>
      <w:r>
        <w:t>The Undergraduate Nursing Program offers a Bachelor of Science in Nursing (BSN, Major in Nursing). The BSN graduate is prepared to sit for the National Council Licensure Examination for Registered Nurses (NCLEX-RN</w:t>
      </w:r>
      <w:r>
        <w:rPr>
          <w:position w:val="9"/>
          <w:sz w:val="16"/>
        </w:rPr>
        <w:t>®</w:t>
      </w:r>
      <w:r>
        <w:t>) and to meet the minimum competencies for beginning practice as a Registered Nurse. The graduate is prepared to pursue clinical excellence and certification by the American Nurses Credentialing Center (ANCC) and to continue formal education for the Master’s Degree in Nursing (including Advanced Practice Registered Nurse, education, and administration) and doctoral programs.</w:t>
      </w:r>
    </w:p>
    <w:p w:rsidR="0034249C" w:rsidRDefault="0034249C">
      <w:pPr>
        <w:pStyle w:val="BodyText"/>
        <w:spacing w:before="5"/>
        <w:rPr>
          <w:sz w:val="28"/>
        </w:rPr>
      </w:pPr>
    </w:p>
    <w:p w:rsidR="0034249C" w:rsidRDefault="0035064B">
      <w:pPr>
        <w:pStyle w:val="Heading3"/>
      </w:pPr>
      <w:bookmarkStart w:id="9" w:name="_TOC_250065"/>
      <w:bookmarkEnd w:id="9"/>
      <w:r>
        <w:t>Nursing Faculty</w:t>
      </w:r>
    </w:p>
    <w:p w:rsidR="0034249C" w:rsidRDefault="0035064B">
      <w:pPr>
        <w:pStyle w:val="BodyText"/>
        <w:spacing w:before="36" w:line="276" w:lineRule="auto"/>
        <w:ind w:left="260" w:right="642"/>
      </w:pPr>
      <w:r>
        <w:t>The nursing faculty, along with the Director and Dean, are responsible for the quality of the nursing program and the graduates. Faculty make every effort to fulfill the vision, mission, shared values, and goals of the program to provide students with the knowledge and skills that are expected as professionals. Faculty work with the students to accommodate special situations provided the standards and outcome objectives of the program are not jeopardized.</w:t>
      </w:r>
    </w:p>
    <w:p w:rsidR="0034249C" w:rsidRDefault="0034249C">
      <w:pPr>
        <w:pStyle w:val="BodyText"/>
        <w:spacing w:before="6"/>
        <w:rPr>
          <w:sz w:val="27"/>
        </w:rPr>
      </w:pPr>
    </w:p>
    <w:p w:rsidR="0034249C" w:rsidRDefault="0035064B">
      <w:pPr>
        <w:pStyle w:val="BodyText"/>
        <w:spacing w:line="276" w:lineRule="auto"/>
        <w:ind w:left="260" w:right="856"/>
      </w:pPr>
      <w:r>
        <w:t>The curriculum and related learning experiences are designed to provide students with a sound professional nursing base for general nursing practice. The more the students engage in the learning activities, the more the students will gain.</w:t>
      </w:r>
    </w:p>
    <w:p w:rsidR="0034249C" w:rsidRDefault="0034249C">
      <w:pPr>
        <w:pStyle w:val="BodyText"/>
        <w:spacing w:before="7"/>
        <w:rPr>
          <w:sz w:val="27"/>
        </w:rPr>
      </w:pPr>
    </w:p>
    <w:p w:rsidR="0034249C" w:rsidRDefault="0035064B">
      <w:pPr>
        <w:pStyle w:val="BodyText"/>
        <w:spacing w:line="278" w:lineRule="auto"/>
        <w:ind w:left="260" w:right="714"/>
      </w:pPr>
      <w:r>
        <w:t>Faculty members are available to meet with students to discuss their goals and concerns. Office hours are posted and appointments may be made at other mutually convenient times.</w:t>
      </w:r>
    </w:p>
    <w:p w:rsidR="0034249C" w:rsidRDefault="0034249C">
      <w:pPr>
        <w:pStyle w:val="BodyText"/>
        <w:spacing w:before="2"/>
        <w:rPr>
          <w:sz w:val="27"/>
        </w:rPr>
      </w:pPr>
    </w:p>
    <w:p w:rsidR="0034249C" w:rsidRDefault="0035064B">
      <w:pPr>
        <w:pStyle w:val="BodyText"/>
        <w:spacing w:line="276" w:lineRule="auto"/>
        <w:ind w:left="260" w:right="1016"/>
      </w:pPr>
      <w:r>
        <w:t>Each course has a designated faculty of record; however, other faculty may assist in teaching those courses.</w:t>
      </w:r>
    </w:p>
    <w:p w:rsidR="0034249C" w:rsidRDefault="0034249C">
      <w:pPr>
        <w:pStyle w:val="BodyText"/>
        <w:spacing w:before="1"/>
        <w:rPr>
          <w:sz w:val="28"/>
        </w:rPr>
      </w:pPr>
    </w:p>
    <w:p w:rsidR="0034249C" w:rsidRDefault="0035064B">
      <w:pPr>
        <w:pStyle w:val="Heading3"/>
      </w:pPr>
      <w:bookmarkStart w:id="10" w:name="_TOC_250064"/>
      <w:bookmarkEnd w:id="10"/>
      <w:r>
        <w:t>Nursing Building</w:t>
      </w:r>
    </w:p>
    <w:p w:rsidR="0034249C" w:rsidRDefault="0035064B">
      <w:pPr>
        <w:pStyle w:val="BodyText"/>
        <w:spacing w:before="36" w:line="264" w:lineRule="auto"/>
        <w:ind w:left="260" w:right="714"/>
      </w:pPr>
      <w:r>
        <w:t>The nursing classes and simulation labs are conducted in the Nursing Building in Round Rock. The Admissions staff offices are on the 1</w:t>
      </w:r>
      <w:r>
        <w:rPr>
          <w:position w:val="9"/>
          <w:sz w:val="16"/>
        </w:rPr>
        <w:t xml:space="preserve">st </w:t>
      </w:r>
      <w:r>
        <w:t>floor, faculty offices are on the 2</w:t>
      </w:r>
      <w:r>
        <w:rPr>
          <w:position w:val="9"/>
          <w:sz w:val="16"/>
        </w:rPr>
        <w:t xml:space="preserve">nd </w:t>
      </w:r>
      <w:r>
        <w:t>and 3</w:t>
      </w:r>
      <w:r>
        <w:rPr>
          <w:position w:val="9"/>
          <w:sz w:val="16"/>
        </w:rPr>
        <w:t xml:space="preserve">rd </w:t>
      </w:r>
      <w:r>
        <w:t>floors, and the Director’s suite is on the 3</w:t>
      </w:r>
      <w:r>
        <w:rPr>
          <w:position w:val="9"/>
          <w:sz w:val="16"/>
        </w:rPr>
        <w:t xml:space="preserve">rd </w:t>
      </w:r>
      <w:r>
        <w:t>floor of the Nursing Building.</w:t>
      </w:r>
    </w:p>
    <w:p w:rsidR="0034249C" w:rsidRDefault="0034249C">
      <w:pPr>
        <w:pStyle w:val="BodyText"/>
        <w:spacing w:before="7"/>
        <w:rPr>
          <w:sz w:val="28"/>
        </w:rPr>
      </w:pPr>
    </w:p>
    <w:p w:rsidR="0034249C" w:rsidRDefault="0035064B">
      <w:pPr>
        <w:pStyle w:val="BodyText"/>
        <w:spacing w:line="276" w:lineRule="auto"/>
        <w:ind w:left="260" w:right="714"/>
      </w:pPr>
      <w:r>
        <w:t>Office hours for the Director's office and staff in the Nursing Building are from 8:00 am to 5:00 pm during business days. Faculty office hours are posted at the beginning of each semester.</w:t>
      </w:r>
    </w:p>
    <w:p w:rsidR="0034249C" w:rsidRDefault="0035064B">
      <w:pPr>
        <w:pStyle w:val="BodyText"/>
        <w:spacing w:before="1"/>
        <w:ind w:left="260"/>
      </w:pPr>
      <w:r>
        <w:t>Summer hours are usually different, as determined by the University, and are posted each year.</w:t>
      </w:r>
    </w:p>
    <w:p w:rsidR="0034249C" w:rsidRDefault="0034249C">
      <w:pPr>
        <w:sectPr w:rsidR="0034249C">
          <w:pgSz w:w="12240" w:h="15840"/>
          <w:pgMar w:top="1340" w:right="840" w:bottom="1260" w:left="1180" w:header="0" w:footer="986" w:gutter="0"/>
          <w:cols w:space="720"/>
        </w:sectPr>
      </w:pPr>
    </w:p>
    <w:p w:rsidR="0034249C" w:rsidRDefault="0035064B">
      <w:pPr>
        <w:pStyle w:val="BodyText"/>
        <w:spacing w:before="74" w:line="276" w:lineRule="auto"/>
        <w:ind w:left="260" w:right="676"/>
      </w:pPr>
      <w:r>
        <w:lastRenderedPageBreak/>
        <w:t>Only the approved covered spill-proof cup is allowed in the auditorium (room 114) with the exception of water. It is available for purchase yearly. Only liquids allowed in approved cup. No condensed consumables like smoothies. No food or drinks are allowed in labs. The entirety of Texas State University campus, including the Nursing Building, is designated as a smoke-free campus. The University’s definition of smoking includes e-cigarettes.</w:t>
      </w:r>
    </w:p>
    <w:p w:rsidR="0034249C" w:rsidRDefault="0034249C">
      <w:pPr>
        <w:pStyle w:val="BodyText"/>
        <w:spacing w:before="2"/>
        <w:rPr>
          <w:sz w:val="26"/>
        </w:rPr>
      </w:pPr>
    </w:p>
    <w:p w:rsidR="0034249C" w:rsidRDefault="0035064B">
      <w:pPr>
        <w:pStyle w:val="BodyText"/>
        <w:spacing w:line="264" w:lineRule="auto"/>
        <w:ind w:left="260" w:right="610"/>
      </w:pPr>
      <w:r>
        <w:t>The copy machines for student use can be found in student workrooms on the 1</w:t>
      </w:r>
      <w:r>
        <w:rPr>
          <w:position w:val="9"/>
          <w:sz w:val="16"/>
        </w:rPr>
        <w:t xml:space="preserve">st </w:t>
      </w:r>
      <w:r>
        <w:t>floor and in the Avery Building. Printers are located on the 1</w:t>
      </w:r>
      <w:r>
        <w:rPr>
          <w:position w:val="9"/>
          <w:sz w:val="16"/>
        </w:rPr>
        <w:t xml:space="preserve">st </w:t>
      </w:r>
      <w:r>
        <w:t>and 2</w:t>
      </w:r>
      <w:r>
        <w:rPr>
          <w:position w:val="9"/>
          <w:sz w:val="16"/>
        </w:rPr>
        <w:t xml:space="preserve">nd </w:t>
      </w:r>
      <w:r>
        <w:t>floor workrooms in the Nursing Building.</w:t>
      </w:r>
    </w:p>
    <w:p w:rsidR="0034249C" w:rsidRDefault="0034249C">
      <w:pPr>
        <w:pStyle w:val="BodyText"/>
        <w:spacing w:before="9"/>
        <w:rPr>
          <w:sz w:val="28"/>
        </w:rPr>
      </w:pPr>
    </w:p>
    <w:p w:rsidR="0034249C" w:rsidRDefault="0035064B">
      <w:pPr>
        <w:pStyle w:val="BodyText"/>
        <w:ind w:left="260"/>
      </w:pPr>
      <w:r>
        <w:t>Security phones are located throughout the campus.</w:t>
      </w:r>
    </w:p>
    <w:p w:rsidR="0034249C" w:rsidRDefault="0034249C">
      <w:pPr>
        <w:pStyle w:val="BodyText"/>
        <w:spacing w:before="3"/>
        <w:rPr>
          <w:sz w:val="31"/>
        </w:rPr>
      </w:pPr>
    </w:p>
    <w:p w:rsidR="0034249C" w:rsidRDefault="0035064B">
      <w:pPr>
        <w:pStyle w:val="BodyText"/>
        <w:spacing w:line="268" w:lineRule="auto"/>
        <w:ind w:left="260" w:right="735"/>
      </w:pPr>
      <w:r>
        <w:t>A family (unisex) restroom is located on the first floor by the auditorium. Other restrooms are located on each floor. A private space for nursing mothers is located within the 1</w:t>
      </w:r>
      <w:r>
        <w:rPr>
          <w:position w:val="9"/>
          <w:sz w:val="16"/>
        </w:rPr>
        <w:t xml:space="preserve">st </w:t>
      </w:r>
      <w:r>
        <w:t>floor women’s restroom.</w:t>
      </w:r>
    </w:p>
    <w:p w:rsidR="0034249C" w:rsidRDefault="0034249C">
      <w:pPr>
        <w:pStyle w:val="BodyText"/>
        <w:spacing w:before="11"/>
        <w:rPr>
          <w:sz w:val="28"/>
        </w:rPr>
      </w:pPr>
    </w:p>
    <w:p w:rsidR="0034249C" w:rsidRDefault="0035064B">
      <w:pPr>
        <w:pStyle w:val="Heading3"/>
      </w:pPr>
      <w:bookmarkStart w:id="11" w:name="_TOC_250063"/>
      <w:bookmarkEnd w:id="11"/>
      <w:r>
        <w:t>Clinical Simulation Laboratories</w:t>
      </w:r>
    </w:p>
    <w:p w:rsidR="0034249C" w:rsidRDefault="0035064B">
      <w:pPr>
        <w:pStyle w:val="BodyText"/>
        <w:spacing w:before="36" w:line="276" w:lineRule="auto"/>
        <w:ind w:left="260" w:right="529"/>
      </w:pPr>
      <w:r>
        <w:t>The St. David’s School of Nursing at Texas State University simulation laboratories are designed to simulate clinical settings and provide students the opportunity to learn and enhance their skills prior to working with actual patients. This is accomplished through the use of clinical case scenarios, faculty guidance, and resources that facilitate critical thinking and clinical decision- making.</w:t>
      </w:r>
    </w:p>
    <w:p w:rsidR="0034249C" w:rsidRDefault="0034249C">
      <w:pPr>
        <w:pStyle w:val="BodyText"/>
        <w:spacing w:before="6"/>
        <w:rPr>
          <w:sz w:val="27"/>
        </w:rPr>
      </w:pPr>
    </w:p>
    <w:p w:rsidR="0034249C" w:rsidRDefault="0035064B">
      <w:pPr>
        <w:pStyle w:val="BodyText"/>
        <w:spacing w:line="271" w:lineRule="auto"/>
        <w:ind w:left="260" w:right="714"/>
      </w:pPr>
      <w:r>
        <w:t>The Nursing Building has 8 state-of-the-art labs, equipped with human patient simulators, bedside computers with Internet access, digitalized video, computer-assisted instructional software, and other interactive software. The following simulation laboratories are available for student learning experiences on the 2</w:t>
      </w:r>
      <w:r>
        <w:rPr>
          <w:position w:val="9"/>
          <w:sz w:val="16"/>
        </w:rPr>
        <w:t xml:space="preserve">nd </w:t>
      </w:r>
      <w:r>
        <w:t>floor:</w:t>
      </w:r>
    </w:p>
    <w:p w:rsidR="0034249C" w:rsidRDefault="0034249C">
      <w:pPr>
        <w:pStyle w:val="BodyText"/>
        <w:spacing w:before="2"/>
        <w:rPr>
          <w:sz w:val="28"/>
        </w:rPr>
      </w:pPr>
    </w:p>
    <w:p w:rsidR="0034249C" w:rsidRDefault="0035064B">
      <w:pPr>
        <w:pStyle w:val="BodyText"/>
        <w:spacing w:line="278" w:lineRule="auto"/>
        <w:ind w:left="260" w:right="714"/>
      </w:pPr>
      <w:r>
        <w:t>The following clinical laboratories are available for student learning experiences on the second floor:</w:t>
      </w:r>
    </w:p>
    <w:p w:rsidR="0034249C" w:rsidRDefault="0035064B">
      <w:pPr>
        <w:pStyle w:val="ListParagraph"/>
        <w:numPr>
          <w:ilvl w:val="0"/>
          <w:numId w:val="21"/>
        </w:numPr>
        <w:tabs>
          <w:tab w:val="left" w:pos="501"/>
        </w:tabs>
        <w:spacing w:line="272" w:lineRule="exact"/>
        <w:rPr>
          <w:sz w:val="24"/>
        </w:rPr>
      </w:pPr>
      <w:r>
        <w:rPr>
          <w:sz w:val="24"/>
        </w:rPr>
        <w:t>Basic Skills</w:t>
      </w:r>
      <w:r>
        <w:rPr>
          <w:spacing w:val="-1"/>
          <w:sz w:val="24"/>
        </w:rPr>
        <w:t xml:space="preserve"> </w:t>
      </w:r>
      <w:r>
        <w:rPr>
          <w:sz w:val="24"/>
        </w:rPr>
        <w:t>(219)</w:t>
      </w:r>
    </w:p>
    <w:p w:rsidR="0034249C" w:rsidRDefault="0035064B">
      <w:pPr>
        <w:pStyle w:val="ListParagraph"/>
        <w:numPr>
          <w:ilvl w:val="0"/>
          <w:numId w:val="21"/>
        </w:numPr>
        <w:tabs>
          <w:tab w:val="left" w:pos="501"/>
        </w:tabs>
        <w:spacing w:before="41"/>
        <w:rPr>
          <w:sz w:val="24"/>
        </w:rPr>
      </w:pPr>
      <w:r>
        <w:rPr>
          <w:sz w:val="24"/>
        </w:rPr>
        <w:t>Medical-Surgical (217)</w:t>
      </w:r>
    </w:p>
    <w:p w:rsidR="0034249C" w:rsidRDefault="0035064B">
      <w:pPr>
        <w:pStyle w:val="ListParagraph"/>
        <w:numPr>
          <w:ilvl w:val="0"/>
          <w:numId w:val="21"/>
        </w:numPr>
        <w:tabs>
          <w:tab w:val="left" w:pos="501"/>
        </w:tabs>
        <w:spacing w:before="40"/>
        <w:rPr>
          <w:sz w:val="24"/>
        </w:rPr>
      </w:pPr>
      <w:r>
        <w:rPr>
          <w:sz w:val="24"/>
        </w:rPr>
        <w:t>Critical Care</w:t>
      </w:r>
      <w:r>
        <w:rPr>
          <w:spacing w:val="-3"/>
          <w:sz w:val="24"/>
        </w:rPr>
        <w:t xml:space="preserve"> </w:t>
      </w:r>
      <w:r>
        <w:rPr>
          <w:sz w:val="24"/>
        </w:rPr>
        <w:t>(218)</w:t>
      </w:r>
    </w:p>
    <w:p w:rsidR="0034249C" w:rsidRDefault="0035064B">
      <w:pPr>
        <w:pStyle w:val="ListParagraph"/>
        <w:numPr>
          <w:ilvl w:val="0"/>
          <w:numId w:val="21"/>
        </w:numPr>
        <w:tabs>
          <w:tab w:val="left" w:pos="501"/>
        </w:tabs>
        <w:spacing w:before="44"/>
        <w:rPr>
          <w:sz w:val="24"/>
        </w:rPr>
      </w:pPr>
      <w:r>
        <w:rPr>
          <w:sz w:val="24"/>
        </w:rPr>
        <w:t>Maternal-Child</w:t>
      </w:r>
      <w:r>
        <w:rPr>
          <w:spacing w:val="-1"/>
          <w:sz w:val="24"/>
        </w:rPr>
        <w:t xml:space="preserve"> </w:t>
      </w:r>
      <w:r>
        <w:rPr>
          <w:sz w:val="24"/>
        </w:rPr>
        <w:t>(216)</w:t>
      </w:r>
    </w:p>
    <w:p w:rsidR="0034249C" w:rsidRDefault="0035064B">
      <w:pPr>
        <w:pStyle w:val="ListParagraph"/>
        <w:numPr>
          <w:ilvl w:val="0"/>
          <w:numId w:val="21"/>
        </w:numPr>
        <w:tabs>
          <w:tab w:val="left" w:pos="501"/>
        </w:tabs>
        <w:spacing w:before="41"/>
        <w:rPr>
          <w:sz w:val="24"/>
        </w:rPr>
      </w:pPr>
      <w:r>
        <w:rPr>
          <w:sz w:val="24"/>
        </w:rPr>
        <w:t>Two Individual Simulation Rooms (249,</w:t>
      </w:r>
      <w:r>
        <w:rPr>
          <w:spacing w:val="1"/>
          <w:sz w:val="24"/>
        </w:rPr>
        <w:t xml:space="preserve"> </w:t>
      </w:r>
      <w:r>
        <w:rPr>
          <w:sz w:val="24"/>
        </w:rPr>
        <w:t>250)</w:t>
      </w:r>
    </w:p>
    <w:p w:rsidR="0034249C" w:rsidRDefault="0035064B">
      <w:pPr>
        <w:pStyle w:val="ListParagraph"/>
        <w:numPr>
          <w:ilvl w:val="0"/>
          <w:numId w:val="21"/>
        </w:numPr>
        <w:tabs>
          <w:tab w:val="left" w:pos="501"/>
        </w:tabs>
        <w:spacing w:before="41"/>
        <w:rPr>
          <w:sz w:val="24"/>
        </w:rPr>
      </w:pPr>
      <w:r>
        <w:rPr>
          <w:sz w:val="24"/>
        </w:rPr>
        <w:t>Health Assessment (247)</w:t>
      </w:r>
    </w:p>
    <w:p w:rsidR="0034249C" w:rsidRDefault="0035064B">
      <w:pPr>
        <w:pStyle w:val="ListParagraph"/>
        <w:numPr>
          <w:ilvl w:val="0"/>
          <w:numId w:val="21"/>
        </w:numPr>
        <w:tabs>
          <w:tab w:val="left" w:pos="501"/>
        </w:tabs>
        <w:spacing w:before="41"/>
        <w:rPr>
          <w:sz w:val="24"/>
        </w:rPr>
      </w:pPr>
      <w:r>
        <w:rPr>
          <w:sz w:val="24"/>
        </w:rPr>
        <w:t>Standardized Patient Exam</w:t>
      </w:r>
      <w:r>
        <w:rPr>
          <w:spacing w:val="-1"/>
          <w:sz w:val="24"/>
        </w:rPr>
        <w:t xml:space="preserve"> </w:t>
      </w:r>
      <w:r>
        <w:rPr>
          <w:sz w:val="24"/>
        </w:rPr>
        <w:t>(246)</w:t>
      </w:r>
    </w:p>
    <w:p w:rsidR="0034249C" w:rsidRDefault="0035064B">
      <w:pPr>
        <w:pStyle w:val="ListParagraph"/>
        <w:numPr>
          <w:ilvl w:val="0"/>
          <w:numId w:val="21"/>
        </w:numPr>
        <w:tabs>
          <w:tab w:val="left" w:pos="501"/>
        </w:tabs>
        <w:spacing w:before="43"/>
        <w:rPr>
          <w:sz w:val="24"/>
        </w:rPr>
      </w:pPr>
      <w:r>
        <w:rPr>
          <w:sz w:val="24"/>
        </w:rPr>
        <w:t>Home Care Unit</w:t>
      </w:r>
      <w:r>
        <w:rPr>
          <w:spacing w:val="-3"/>
          <w:sz w:val="24"/>
        </w:rPr>
        <w:t xml:space="preserve"> </w:t>
      </w:r>
      <w:r>
        <w:rPr>
          <w:sz w:val="24"/>
        </w:rPr>
        <w:t>(231)</w:t>
      </w:r>
    </w:p>
    <w:p w:rsidR="0034249C" w:rsidRDefault="0034249C">
      <w:pPr>
        <w:rPr>
          <w:sz w:val="24"/>
        </w:rPr>
        <w:sectPr w:rsidR="0034249C">
          <w:pgSz w:w="12240" w:h="15840"/>
          <w:pgMar w:top="1360" w:right="840" w:bottom="1260" w:left="1180" w:header="0" w:footer="986" w:gutter="0"/>
          <w:cols w:space="720"/>
        </w:sectPr>
      </w:pPr>
    </w:p>
    <w:p w:rsidR="0034249C" w:rsidRDefault="0035064B">
      <w:pPr>
        <w:pStyle w:val="BodyText"/>
        <w:spacing w:before="74" w:line="276" w:lineRule="auto"/>
        <w:ind w:left="260" w:right="637"/>
        <w:jc w:val="both"/>
      </w:pPr>
      <w:r>
        <w:lastRenderedPageBreak/>
        <w:t>The clinical simulation labs have both scheduled classes and additional availability for students’ practice and remediation. Eating or drinking is not allowed in the labs. Students are encouraged to utilize the student lounges in the Nursing Building or the Avery Building for eating and taking breaks.</w:t>
      </w:r>
    </w:p>
    <w:p w:rsidR="0034249C" w:rsidRDefault="0034249C">
      <w:pPr>
        <w:pStyle w:val="BodyText"/>
        <w:spacing w:before="7"/>
        <w:rPr>
          <w:sz w:val="27"/>
        </w:rPr>
      </w:pPr>
    </w:p>
    <w:p w:rsidR="0034249C" w:rsidRDefault="0035064B">
      <w:pPr>
        <w:pStyle w:val="BodyText"/>
        <w:spacing w:line="276" w:lineRule="auto"/>
        <w:ind w:left="260" w:right="808"/>
      </w:pPr>
      <w:r>
        <w:t>All equipment and furniture should be returned to its proper place or storage area when not in use. Do not remove any equipment/supplies from the lab without approval from the Simulation Department Personnel or a faculty member.</w:t>
      </w:r>
    </w:p>
    <w:p w:rsidR="0034249C" w:rsidRDefault="0034249C">
      <w:pPr>
        <w:pStyle w:val="BodyText"/>
        <w:spacing w:before="7"/>
        <w:rPr>
          <w:sz w:val="27"/>
        </w:rPr>
      </w:pPr>
    </w:p>
    <w:p w:rsidR="0034249C" w:rsidRDefault="0035064B">
      <w:pPr>
        <w:pStyle w:val="BodyText"/>
        <w:spacing w:line="276" w:lineRule="auto"/>
        <w:ind w:left="260" w:right="714"/>
      </w:pPr>
      <w:r>
        <w:t>Personal property should not be left in the lab area after classes. The St. David’s School of Nursing and the faculty are not responsible for student personal property.</w:t>
      </w:r>
    </w:p>
    <w:p w:rsidR="0034249C" w:rsidRDefault="0034249C">
      <w:pPr>
        <w:spacing w:line="276" w:lineRule="auto"/>
        <w:sectPr w:rsidR="0034249C">
          <w:pgSz w:w="12240" w:h="15840"/>
          <w:pgMar w:top="1360" w:right="840" w:bottom="1260" w:left="1180" w:header="0" w:footer="986" w:gutter="0"/>
          <w:cols w:space="720"/>
        </w:sectPr>
      </w:pPr>
    </w:p>
    <w:p w:rsidR="0034249C" w:rsidRDefault="000B44A3">
      <w:pPr>
        <w:pStyle w:val="Heading1"/>
      </w:pPr>
      <w:r>
        <w:rPr>
          <w:noProof/>
        </w:rPr>
        <w:lastRenderedPageBreak/>
        <mc:AlternateContent>
          <mc:Choice Requires="wps">
            <w:drawing>
              <wp:anchor distT="0" distB="0" distL="0" distR="0" simplePos="0" relativeHeight="1648" behindDoc="0" locked="0" layoutInCell="1" allowOverlap="1" wp14:anchorId="2B303156">
                <wp:simplePos x="0" y="0"/>
                <wp:positionH relativeFrom="page">
                  <wp:posOffset>914400</wp:posOffset>
                </wp:positionH>
                <wp:positionV relativeFrom="paragraph">
                  <wp:posOffset>356870</wp:posOffset>
                </wp:positionV>
                <wp:extent cx="5926455" cy="127000"/>
                <wp:effectExtent l="0" t="0" r="0" b="0"/>
                <wp:wrapTopAndBottom/>
                <wp:docPr id="6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27000"/>
                        </a:xfrm>
                        <a:prstGeom prst="rect">
                          <a:avLst/>
                        </a:prstGeom>
                        <a:solidFill>
                          <a:srgbClr val="9F0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745D3" id="Rectangle 58" o:spid="_x0000_s1026" style="position:absolute;margin-left:1in;margin-top:28.1pt;width:466.65pt;height:10pt;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" fillcolor="#9f041a" stroked="f">
                <w10:wrap type="topAndBottom" anchorx="page"/>
              </v:rect>
            </w:pict>
          </mc:Fallback>
        </mc:AlternateContent>
      </w:r>
      <w:bookmarkStart w:id="12" w:name="_TOC_250062"/>
      <w:bookmarkEnd w:id="12"/>
      <w:r w:rsidR="0035064B">
        <w:t>SECTION 3: STUDENT SERVICES</w:t>
      </w:r>
    </w:p>
    <w:p w:rsidR="0034249C" w:rsidRDefault="0034249C">
      <w:pPr>
        <w:pStyle w:val="BodyText"/>
        <w:spacing w:before="3"/>
        <w:rPr>
          <w:rFonts w:ascii="Arial Black"/>
          <w:b/>
          <w:i/>
          <w:sz w:val="28"/>
        </w:rPr>
      </w:pPr>
    </w:p>
    <w:p w:rsidR="0034249C" w:rsidRDefault="0035064B">
      <w:pPr>
        <w:pStyle w:val="Heading3"/>
        <w:spacing w:line="274" w:lineRule="exact"/>
      </w:pPr>
      <w:bookmarkStart w:id="13" w:name="_TOC_250061"/>
      <w:bookmarkEnd w:id="13"/>
      <w:r>
        <w:t>Academic Advising</w:t>
      </w:r>
    </w:p>
    <w:p w:rsidR="0034249C" w:rsidRDefault="0035064B">
      <w:pPr>
        <w:pStyle w:val="BodyText"/>
        <w:ind w:left="260" w:right="597"/>
      </w:pPr>
      <w:r>
        <w:t>Students needing assistance with academic questions, SON scholarships, GPAs, nursing and university policies, graduation and general questions can contact Sheryl Gage (</w:t>
      </w:r>
      <w:hyperlink r:id="rId49">
        <w:r>
          <w:rPr>
            <w:color w:val="0000FF"/>
            <w:u w:val="single" w:color="0000FF"/>
          </w:rPr>
          <w:t>sg35@txstate.edu</w:t>
        </w:r>
      </w:hyperlink>
      <w:r>
        <w:t>, 512.716.2933), SON academic advisor. Sheryl’s office is located in the Nursing Building in room 117.</w:t>
      </w:r>
    </w:p>
    <w:p w:rsidR="0034249C" w:rsidRDefault="0034249C">
      <w:pPr>
        <w:pStyle w:val="BodyText"/>
        <w:spacing w:before="2"/>
      </w:pPr>
    </w:p>
    <w:p w:rsidR="0034249C" w:rsidRDefault="0035064B">
      <w:pPr>
        <w:pStyle w:val="Heading3"/>
        <w:spacing w:before="1" w:line="274" w:lineRule="exact"/>
      </w:pPr>
      <w:bookmarkStart w:id="14" w:name="_TOC_250060"/>
      <w:bookmarkEnd w:id="14"/>
      <w:r>
        <w:t>Disability Services</w:t>
      </w:r>
    </w:p>
    <w:p w:rsidR="0034249C" w:rsidRDefault="0035064B">
      <w:pPr>
        <w:pStyle w:val="BodyText"/>
        <w:spacing w:line="276" w:lineRule="auto"/>
        <w:ind w:left="260" w:right="607"/>
      </w:pPr>
      <w:r>
        <w:t>The Office of Disability Services (ODS) assists students with disabilities on campus, both in San Marcos and at the St. David’s School of Nursing in Round Rock. Disability services are coordinated at the Round Rock Campus by Bryttne Lowden (</w:t>
      </w:r>
      <w:hyperlink r:id="rId50">
        <w:r>
          <w:rPr>
            <w:color w:val="0000FF"/>
            <w:u w:val="single" w:color="0000FF"/>
          </w:rPr>
          <w:t>bl1191@txstate.edu</w:t>
        </w:r>
      </w:hyperlink>
      <w:r>
        <w:rPr>
          <w:color w:val="0000FF"/>
          <w:u w:val="single" w:color="0000FF"/>
        </w:rPr>
        <w:t>,</w:t>
      </w:r>
      <w:r>
        <w:rPr>
          <w:color w:val="0000FF"/>
        </w:rPr>
        <w:t xml:space="preserve"> </w:t>
      </w:r>
      <w:r>
        <w:rPr>
          <w:color w:val="0000FF"/>
          <w:u w:val="single" w:color="0000FF"/>
        </w:rPr>
        <w:t>512.716.4007</w:t>
      </w:r>
      <w:r>
        <w:t>), the Supervisor of Student Services in the One Stop Center (Avery Building,</w:t>
      </w:r>
      <w:r>
        <w:rPr>
          <w:spacing w:val="-18"/>
        </w:rPr>
        <w:t xml:space="preserve"> </w:t>
      </w:r>
      <w:r>
        <w:t>Suite 201). Please note that the processes for accessing some services and accommodations at the</w:t>
      </w:r>
      <w:r>
        <w:rPr>
          <w:spacing w:val="-8"/>
        </w:rPr>
        <w:t xml:space="preserve"> </w:t>
      </w:r>
      <w:r>
        <w:t>St.</w:t>
      </w:r>
    </w:p>
    <w:p w:rsidR="0034249C" w:rsidRDefault="0035064B">
      <w:pPr>
        <w:pStyle w:val="BodyText"/>
        <w:ind w:left="260"/>
      </w:pPr>
      <w:r>
        <w:t>David’s School of Nursing will differ from those at the Main Campus in San Marcos.</w:t>
      </w:r>
    </w:p>
    <w:p w:rsidR="0034249C" w:rsidRDefault="0035064B">
      <w:pPr>
        <w:pStyle w:val="ListParagraph"/>
        <w:numPr>
          <w:ilvl w:val="0"/>
          <w:numId w:val="20"/>
        </w:numPr>
        <w:tabs>
          <w:tab w:val="left" w:pos="620"/>
          <w:tab w:val="left" w:pos="621"/>
        </w:tabs>
        <w:spacing w:before="38" w:line="273" w:lineRule="auto"/>
        <w:ind w:right="1103"/>
        <w:rPr>
          <w:sz w:val="24"/>
        </w:rPr>
      </w:pPr>
      <w:r>
        <w:rPr>
          <w:sz w:val="24"/>
        </w:rPr>
        <w:t>More information about registering and requesting accommodations can be found on</w:t>
      </w:r>
      <w:r>
        <w:rPr>
          <w:spacing w:val="-12"/>
          <w:sz w:val="24"/>
        </w:rPr>
        <w:t xml:space="preserve"> </w:t>
      </w:r>
      <w:r>
        <w:rPr>
          <w:sz w:val="24"/>
        </w:rPr>
        <w:t>the ODS website -</w:t>
      </w:r>
      <w:r>
        <w:rPr>
          <w:color w:val="0000FF"/>
          <w:spacing w:val="-3"/>
          <w:sz w:val="24"/>
        </w:rPr>
        <w:t xml:space="preserve"> </w:t>
      </w:r>
      <w:hyperlink r:id="rId51">
        <w:r>
          <w:rPr>
            <w:color w:val="0000FF"/>
            <w:sz w:val="24"/>
            <w:u w:val="single" w:color="0000FF"/>
          </w:rPr>
          <w:t>http://www.ods.txstate.edu</w:t>
        </w:r>
      </w:hyperlink>
      <w:r>
        <w:rPr>
          <w:sz w:val="24"/>
        </w:rPr>
        <w:t>.</w:t>
      </w:r>
    </w:p>
    <w:p w:rsidR="0034249C" w:rsidRDefault="0035064B">
      <w:pPr>
        <w:pStyle w:val="ListParagraph"/>
        <w:numPr>
          <w:ilvl w:val="0"/>
          <w:numId w:val="20"/>
        </w:numPr>
        <w:tabs>
          <w:tab w:val="left" w:pos="620"/>
          <w:tab w:val="left" w:pos="621"/>
        </w:tabs>
        <w:spacing w:before="3" w:line="273" w:lineRule="auto"/>
        <w:ind w:right="848"/>
        <w:rPr>
          <w:sz w:val="24"/>
        </w:rPr>
      </w:pPr>
      <w:r>
        <w:rPr>
          <w:sz w:val="24"/>
        </w:rPr>
        <w:t>Testing information for students with disabilities can be found on the Round Rock</w:t>
      </w:r>
      <w:r>
        <w:rPr>
          <w:spacing w:val="-13"/>
          <w:sz w:val="24"/>
        </w:rPr>
        <w:t xml:space="preserve"> </w:t>
      </w:r>
      <w:r>
        <w:rPr>
          <w:sz w:val="24"/>
        </w:rPr>
        <w:t>Campus Testing page -</w:t>
      </w:r>
      <w:r>
        <w:rPr>
          <w:color w:val="0000FF"/>
          <w:spacing w:val="-6"/>
          <w:sz w:val="24"/>
        </w:rPr>
        <w:t xml:space="preserve"> </w:t>
      </w:r>
      <w:hyperlink r:id="rId52">
        <w:r>
          <w:rPr>
            <w:color w:val="0000FF"/>
            <w:sz w:val="24"/>
            <w:u w:val="single" w:color="0000FF"/>
          </w:rPr>
          <w:t>http://www.rrc.txstate.edu/resources/osc/testing</w:t>
        </w:r>
        <w:r>
          <w:rPr>
            <w:sz w:val="24"/>
          </w:rPr>
          <w:t>.</w:t>
        </w:r>
      </w:hyperlink>
    </w:p>
    <w:p w:rsidR="0034249C" w:rsidRDefault="0034249C">
      <w:pPr>
        <w:pStyle w:val="BodyText"/>
        <w:spacing w:before="8"/>
        <w:rPr>
          <w:sz w:val="16"/>
        </w:rPr>
      </w:pPr>
    </w:p>
    <w:p w:rsidR="0034249C" w:rsidRDefault="0035064B">
      <w:pPr>
        <w:pStyle w:val="Heading3"/>
        <w:spacing w:before="90" w:line="274" w:lineRule="exact"/>
      </w:pPr>
      <w:bookmarkStart w:id="15" w:name="_TOC_250059"/>
      <w:bookmarkEnd w:id="15"/>
      <w:r>
        <w:t>Financial Aid and Scholarships</w:t>
      </w:r>
    </w:p>
    <w:p w:rsidR="0034249C" w:rsidRDefault="0035064B">
      <w:pPr>
        <w:pStyle w:val="BodyText"/>
        <w:spacing w:line="276" w:lineRule="auto"/>
        <w:ind w:left="260" w:right="774"/>
      </w:pPr>
      <w:r>
        <w:t>Students needing assistance with tuition costs can apply for financial aid. All financial aid documents are processed at the Financial Aid Office in San Marcos. However, SON students also have access to a Financial Aid representative in the One Stop Center. Bryttne Lowden (</w:t>
      </w:r>
      <w:hyperlink r:id="rId53">
        <w:r>
          <w:rPr>
            <w:color w:val="0000FF"/>
            <w:u w:val="single" w:color="0000FF"/>
          </w:rPr>
          <w:t>bl1191@txstate.edu</w:t>
        </w:r>
      </w:hyperlink>
      <w:r>
        <w:rPr>
          <w:color w:val="0000FF"/>
          <w:u w:val="single" w:color="0000FF"/>
        </w:rPr>
        <w:t>, 512.716.4007</w:t>
      </w:r>
      <w:r>
        <w:t>) serves as the Financial Aid representative for students and is located in the One Stop Center (Avery Building, Suite 201).</w:t>
      </w:r>
    </w:p>
    <w:p w:rsidR="0034249C" w:rsidRDefault="0035064B">
      <w:pPr>
        <w:pStyle w:val="ListParagraph"/>
        <w:numPr>
          <w:ilvl w:val="0"/>
          <w:numId w:val="20"/>
        </w:numPr>
        <w:tabs>
          <w:tab w:val="left" w:pos="620"/>
          <w:tab w:val="left" w:pos="621"/>
        </w:tabs>
        <w:spacing w:line="273" w:lineRule="auto"/>
        <w:ind w:right="799"/>
        <w:rPr>
          <w:sz w:val="24"/>
        </w:rPr>
      </w:pPr>
      <w:r>
        <w:rPr>
          <w:sz w:val="24"/>
        </w:rPr>
        <w:t>To apply for financial aid and for more information, please visit the Financial Aid website -</w:t>
      </w:r>
      <w:r>
        <w:rPr>
          <w:color w:val="0000FF"/>
          <w:sz w:val="24"/>
          <w:u w:val="single" w:color="0000FF"/>
        </w:rPr>
        <w:t xml:space="preserve"> </w:t>
      </w:r>
      <w:hyperlink r:id="rId54">
        <w:r>
          <w:rPr>
            <w:color w:val="0000FF"/>
            <w:sz w:val="24"/>
            <w:u w:val="single" w:color="0000FF"/>
          </w:rPr>
          <w:t>http://www.finaid.txstate.edu/</w:t>
        </w:r>
      </w:hyperlink>
      <w:r>
        <w:rPr>
          <w:sz w:val="24"/>
        </w:rPr>
        <w:t>.</w:t>
      </w:r>
    </w:p>
    <w:p w:rsidR="0034249C" w:rsidRDefault="0035064B">
      <w:pPr>
        <w:pStyle w:val="ListParagraph"/>
        <w:numPr>
          <w:ilvl w:val="0"/>
          <w:numId w:val="20"/>
        </w:numPr>
        <w:tabs>
          <w:tab w:val="left" w:pos="620"/>
          <w:tab w:val="left" w:pos="621"/>
        </w:tabs>
        <w:rPr>
          <w:sz w:val="24"/>
        </w:rPr>
      </w:pPr>
      <w:r>
        <w:rPr>
          <w:sz w:val="24"/>
        </w:rPr>
        <w:t>Scholarship information can be found here -</w:t>
      </w:r>
      <w:r>
        <w:rPr>
          <w:color w:val="0000FF"/>
          <w:spacing w:val="-4"/>
          <w:sz w:val="24"/>
        </w:rPr>
        <w:t xml:space="preserve"> </w:t>
      </w:r>
      <w:hyperlink r:id="rId55">
        <w:r>
          <w:rPr>
            <w:color w:val="0000FF"/>
            <w:sz w:val="24"/>
            <w:u w:val="single" w:color="0000FF"/>
          </w:rPr>
          <w:t>http://www.finaid.txstate.edu/scholarships.html</w:t>
        </w:r>
      </w:hyperlink>
      <w:r>
        <w:rPr>
          <w:sz w:val="24"/>
        </w:rPr>
        <w:t>.</w:t>
      </w:r>
    </w:p>
    <w:p w:rsidR="0034249C" w:rsidRDefault="0035064B">
      <w:pPr>
        <w:pStyle w:val="ListParagraph"/>
        <w:numPr>
          <w:ilvl w:val="0"/>
          <w:numId w:val="20"/>
        </w:numPr>
        <w:tabs>
          <w:tab w:val="left" w:pos="620"/>
          <w:tab w:val="left" w:pos="621"/>
        </w:tabs>
        <w:spacing w:before="42" w:line="273" w:lineRule="auto"/>
        <w:ind w:right="2186"/>
        <w:rPr>
          <w:sz w:val="24"/>
        </w:rPr>
      </w:pPr>
      <w:r>
        <w:rPr>
          <w:sz w:val="24"/>
        </w:rPr>
        <w:t>Scholarship and Financial Aid Resources for Nursing Students –</w:t>
      </w:r>
      <w:r>
        <w:rPr>
          <w:color w:val="0000FF"/>
          <w:sz w:val="24"/>
          <w:u w:val="single" w:color="0000FF"/>
        </w:rPr>
        <w:t xml:space="preserve"> </w:t>
      </w:r>
      <w:hyperlink r:id="rId56">
        <w:r>
          <w:rPr>
            <w:color w:val="0000FF"/>
            <w:spacing w:val="-1"/>
            <w:sz w:val="24"/>
            <w:u w:val="single" w:color="0000FF"/>
          </w:rPr>
          <w:t>http://www.nursing.txstate.edu/enteringclass/Resources/scholarships-all.html</w:t>
        </w:r>
      </w:hyperlink>
    </w:p>
    <w:p w:rsidR="0034249C" w:rsidRDefault="0034249C">
      <w:pPr>
        <w:pStyle w:val="BodyText"/>
        <w:spacing w:before="7"/>
        <w:rPr>
          <w:sz w:val="16"/>
        </w:rPr>
      </w:pPr>
    </w:p>
    <w:p w:rsidR="0034249C" w:rsidRDefault="0035064B">
      <w:pPr>
        <w:pStyle w:val="Heading3"/>
        <w:spacing w:before="90" w:line="274" w:lineRule="exact"/>
      </w:pPr>
      <w:bookmarkStart w:id="16" w:name="_TOC_250058"/>
      <w:bookmarkEnd w:id="16"/>
      <w:r>
        <w:t>Student Business Services</w:t>
      </w:r>
    </w:p>
    <w:p w:rsidR="0034249C" w:rsidRDefault="0035064B">
      <w:pPr>
        <w:pStyle w:val="BodyText"/>
        <w:spacing w:line="276" w:lineRule="auto"/>
        <w:ind w:left="260" w:right="714"/>
      </w:pPr>
      <w:r>
        <w:t>The Student Business Services (SBS) office handles tuition billing for students and fees associated with attending Texas State. They calculate tuition bills and fees, and collect tuition payment. SBS also offers payment plans and emergency loans for tuition costs each semester. Tuition disputes will be handled by the SBS office on the main campus, but Bryttne Lowden (</w:t>
      </w:r>
      <w:hyperlink r:id="rId57">
        <w:r>
          <w:rPr>
            <w:color w:val="0000FF"/>
            <w:u w:val="single" w:color="0000FF"/>
          </w:rPr>
          <w:t>bl1191@txstate.edu</w:t>
        </w:r>
      </w:hyperlink>
      <w:r>
        <w:rPr>
          <w:color w:val="0000FF"/>
          <w:u w:val="single" w:color="0000FF"/>
        </w:rPr>
        <w:t>, 512.716.4007</w:t>
      </w:r>
      <w:r>
        <w:t>) in the One Stop Center (Avery Building, Suite 201) can answer SBS questions for SON students.</w:t>
      </w:r>
    </w:p>
    <w:p w:rsidR="0034249C" w:rsidRDefault="0034249C">
      <w:pPr>
        <w:spacing w:line="276" w:lineRule="auto"/>
        <w:sectPr w:rsidR="0034249C">
          <w:pgSz w:w="12240" w:h="15840"/>
          <w:pgMar w:top="1340" w:right="840" w:bottom="1260" w:left="1180" w:header="0" w:footer="986" w:gutter="0"/>
          <w:cols w:space="720"/>
        </w:sect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spacing w:before="6"/>
        <w:rPr>
          <w:sz w:val="21"/>
        </w:rPr>
      </w:pPr>
    </w:p>
    <w:p w:rsidR="0034249C" w:rsidRDefault="0035064B">
      <w:pPr>
        <w:pStyle w:val="ListParagraph"/>
        <w:numPr>
          <w:ilvl w:val="0"/>
          <w:numId w:val="20"/>
        </w:numPr>
        <w:tabs>
          <w:tab w:val="left" w:pos="620"/>
          <w:tab w:val="left" w:pos="621"/>
        </w:tabs>
        <w:spacing w:before="101" w:line="273" w:lineRule="auto"/>
        <w:ind w:right="1159"/>
        <w:rPr>
          <w:sz w:val="24"/>
        </w:rPr>
      </w:pPr>
      <w:r>
        <w:rPr>
          <w:sz w:val="24"/>
        </w:rPr>
        <w:t>Information about billing, tuition, and payment can be found on the main SBS website -</w:t>
      </w:r>
      <w:r>
        <w:rPr>
          <w:color w:val="0000FF"/>
          <w:sz w:val="24"/>
          <w:u w:val="single" w:color="0000FF"/>
        </w:rPr>
        <w:t xml:space="preserve"> </w:t>
      </w:r>
      <w:hyperlink r:id="rId58">
        <w:r>
          <w:rPr>
            <w:color w:val="0000FF"/>
            <w:sz w:val="24"/>
            <w:u w:val="single" w:color="0000FF"/>
          </w:rPr>
          <w:t>http://www.sbs.txstate.edu/</w:t>
        </w:r>
      </w:hyperlink>
      <w:r>
        <w:rPr>
          <w:sz w:val="24"/>
        </w:rPr>
        <w:t>.</w:t>
      </w:r>
    </w:p>
    <w:p w:rsidR="0034249C" w:rsidRDefault="0035064B">
      <w:pPr>
        <w:pStyle w:val="ListParagraph"/>
        <w:numPr>
          <w:ilvl w:val="0"/>
          <w:numId w:val="20"/>
        </w:numPr>
        <w:tabs>
          <w:tab w:val="left" w:pos="620"/>
          <w:tab w:val="left" w:pos="621"/>
        </w:tabs>
        <w:spacing w:before="3" w:line="273" w:lineRule="auto"/>
        <w:ind w:right="3327"/>
        <w:rPr>
          <w:sz w:val="24"/>
        </w:rPr>
      </w:pPr>
      <w:r>
        <w:rPr>
          <w:sz w:val="24"/>
        </w:rPr>
        <w:t>Important registration and payment deadlines can be found here</w:t>
      </w:r>
      <w:r>
        <w:rPr>
          <w:spacing w:val="-10"/>
          <w:sz w:val="24"/>
        </w:rPr>
        <w:t xml:space="preserve"> </w:t>
      </w:r>
      <w:r>
        <w:rPr>
          <w:sz w:val="24"/>
        </w:rPr>
        <w:t>-</w:t>
      </w:r>
      <w:r>
        <w:rPr>
          <w:color w:val="0000FF"/>
          <w:sz w:val="24"/>
          <w:u w:val="single" w:color="0000FF"/>
        </w:rPr>
        <w:t xml:space="preserve"> </w:t>
      </w:r>
      <w:hyperlink r:id="rId59">
        <w:r>
          <w:rPr>
            <w:color w:val="0000FF"/>
            <w:sz w:val="24"/>
            <w:u w:val="single" w:color="0000FF"/>
          </w:rPr>
          <w:t>http://www.sbs.txstate.edu/students/dates.html</w:t>
        </w:r>
      </w:hyperlink>
      <w:r>
        <w:rPr>
          <w:sz w:val="24"/>
        </w:rPr>
        <w:t>.</w:t>
      </w:r>
    </w:p>
    <w:p w:rsidR="0034249C" w:rsidRDefault="0035064B">
      <w:pPr>
        <w:pStyle w:val="ListParagraph"/>
        <w:numPr>
          <w:ilvl w:val="0"/>
          <w:numId w:val="20"/>
        </w:numPr>
        <w:tabs>
          <w:tab w:val="left" w:pos="620"/>
          <w:tab w:val="left" w:pos="621"/>
        </w:tabs>
        <w:spacing w:line="273" w:lineRule="auto"/>
        <w:ind w:right="1653"/>
        <w:rPr>
          <w:sz w:val="24"/>
        </w:rPr>
      </w:pPr>
      <w:r>
        <w:rPr>
          <w:sz w:val="24"/>
        </w:rPr>
        <w:t>Other information (tuition and fee rates, payment options, etc.) can be found here -</w:t>
      </w:r>
      <w:r>
        <w:rPr>
          <w:color w:val="0000FF"/>
          <w:sz w:val="24"/>
          <w:u w:val="single" w:color="0000FF"/>
        </w:rPr>
        <w:t xml:space="preserve"> </w:t>
      </w:r>
      <w:hyperlink r:id="rId60">
        <w:r>
          <w:rPr>
            <w:color w:val="0000FF"/>
            <w:sz w:val="24"/>
            <w:u w:val="single" w:color="0000FF"/>
          </w:rPr>
          <w:t>http://www.sbs.txstate.edu/students.html</w:t>
        </w:r>
      </w:hyperlink>
      <w:r>
        <w:rPr>
          <w:sz w:val="24"/>
        </w:rPr>
        <w:t>.</w:t>
      </w:r>
    </w:p>
    <w:p w:rsidR="0034249C" w:rsidRDefault="0034249C">
      <w:pPr>
        <w:pStyle w:val="BodyText"/>
        <w:rPr>
          <w:sz w:val="20"/>
        </w:rPr>
      </w:pPr>
    </w:p>
    <w:p w:rsidR="0034249C" w:rsidRDefault="0035064B">
      <w:pPr>
        <w:pStyle w:val="Heading3"/>
        <w:spacing w:before="215" w:line="274" w:lineRule="exact"/>
      </w:pPr>
      <w:bookmarkStart w:id="17" w:name="_TOC_250057"/>
      <w:bookmarkEnd w:id="17"/>
      <w:r>
        <w:t>Veterans Affairs</w:t>
      </w:r>
    </w:p>
    <w:p w:rsidR="0034249C" w:rsidRDefault="0035064B">
      <w:pPr>
        <w:pStyle w:val="BodyText"/>
        <w:spacing w:line="276" w:lineRule="auto"/>
        <w:ind w:left="260" w:right="603"/>
      </w:pPr>
      <w:r>
        <w:t>The Office of Veterans Affairs assists veterans by answering questions about veteran educational benefits, certifying enrollments for the Department of Veterans Affairs, and monitoring veterans’ degree plans and academic progress. Alyssa Kroeker (</w:t>
      </w:r>
      <w:hyperlink r:id="rId61">
        <w:r>
          <w:rPr>
            <w:color w:val="0000FF"/>
            <w:u w:val="single" w:color="0000FF"/>
          </w:rPr>
          <w:t>ae1164@txstate.edu</w:t>
        </w:r>
        <w:r>
          <w:t>,</w:t>
        </w:r>
      </w:hyperlink>
      <w:r>
        <w:t xml:space="preserve"> 512.716.4023) is the Veterans Affairs representative for the Round Rock Campus. She is located in the One Stop Center (Avery Building, Suite 201).</w:t>
      </w:r>
    </w:p>
    <w:p w:rsidR="0034249C" w:rsidRDefault="0035064B">
      <w:pPr>
        <w:pStyle w:val="ListParagraph"/>
        <w:numPr>
          <w:ilvl w:val="0"/>
          <w:numId w:val="20"/>
        </w:numPr>
        <w:tabs>
          <w:tab w:val="left" w:pos="620"/>
          <w:tab w:val="left" w:pos="621"/>
        </w:tabs>
        <w:spacing w:line="273" w:lineRule="auto"/>
        <w:ind w:right="695"/>
        <w:rPr>
          <w:sz w:val="24"/>
        </w:rPr>
      </w:pPr>
      <w:r>
        <w:rPr>
          <w:sz w:val="24"/>
        </w:rPr>
        <w:t>To submit certification requests and for more information about VA benefits, please visit</w:t>
      </w:r>
      <w:r>
        <w:rPr>
          <w:spacing w:val="-11"/>
          <w:sz w:val="24"/>
        </w:rPr>
        <w:t xml:space="preserve"> </w:t>
      </w:r>
      <w:r>
        <w:rPr>
          <w:sz w:val="24"/>
        </w:rPr>
        <w:t>the Veterans Affairs website -</w:t>
      </w:r>
      <w:r>
        <w:rPr>
          <w:color w:val="0000FF"/>
          <w:spacing w:val="1"/>
          <w:sz w:val="24"/>
        </w:rPr>
        <w:t xml:space="preserve"> </w:t>
      </w:r>
      <w:hyperlink r:id="rId62">
        <w:r>
          <w:rPr>
            <w:color w:val="0000FF"/>
            <w:sz w:val="24"/>
            <w:u w:val="single" w:color="0000FF"/>
          </w:rPr>
          <w:t>http://www.va.txstate.edu/</w:t>
        </w:r>
      </w:hyperlink>
      <w:r>
        <w:rPr>
          <w:sz w:val="24"/>
        </w:rPr>
        <w:t>.</w:t>
      </w:r>
    </w:p>
    <w:p w:rsidR="0034249C" w:rsidRDefault="0035064B">
      <w:pPr>
        <w:pStyle w:val="Heading3"/>
        <w:spacing w:before="164" w:line="274" w:lineRule="exact"/>
      </w:pPr>
      <w:bookmarkStart w:id="18" w:name="_TOC_250056"/>
      <w:bookmarkEnd w:id="18"/>
      <w:r>
        <w:t>Student Support Services at the Round Rock Campus</w:t>
      </w:r>
    </w:p>
    <w:p w:rsidR="0034249C" w:rsidRDefault="0035064B">
      <w:pPr>
        <w:pStyle w:val="BodyText"/>
        <w:spacing w:line="276" w:lineRule="auto"/>
        <w:ind w:left="260" w:right="895"/>
      </w:pPr>
      <w:r>
        <w:t>The Round Rock Campus offers many of the support services also available to students on the main campus.</w:t>
      </w:r>
    </w:p>
    <w:p w:rsidR="0034249C" w:rsidRDefault="0035064B">
      <w:pPr>
        <w:pStyle w:val="ListParagraph"/>
        <w:numPr>
          <w:ilvl w:val="0"/>
          <w:numId w:val="20"/>
        </w:numPr>
        <w:tabs>
          <w:tab w:val="left" w:pos="620"/>
          <w:tab w:val="left" w:pos="621"/>
        </w:tabs>
        <w:rPr>
          <w:sz w:val="24"/>
        </w:rPr>
      </w:pPr>
      <w:r>
        <w:rPr>
          <w:sz w:val="24"/>
        </w:rPr>
        <w:t>Campus Technology Center (CTC) -</w:t>
      </w:r>
      <w:r>
        <w:rPr>
          <w:color w:val="0000FF"/>
          <w:spacing w:val="-8"/>
          <w:sz w:val="24"/>
        </w:rPr>
        <w:t xml:space="preserve"> </w:t>
      </w:r>
      <w:hyperlink r:id="rId63">
        <w:r>
          <w:rPr>
            <w:color w:val="0000FF"/>
            <w:sz w:val="24"/>
            <w:u w:val="single" w:color="0000FF"/>
          </w:rPr>
          <w:t>http://www.ctc.rrc.txstate.edu/</w:t>
        </w:r>
      </w:hyperlink>
    </w:p>
    <w:p w:rsidR="0034249C" w:rsidRDefault="0035064B">
      <w:pPr>
        <w:pStyle w:val="ListParagraph"/>
        <w:numPr>
          <w:ilvl w:val="0"/>
          <w:numId w:val="20"/>
        </w:numPr>
        <w:tabs>
          <w:tab w:val="left" w:pos="620"/>
          <w:tab w:val="left" w:pos="621"/>
        </w:tabs>
        <w:spacing w:before="38"/>
        <w:rPr>
          <w:sz w:val="24"/>
        </w:rPr>
      </w:pPr>
      <w:r>
        <w:rPr>
          <w:sz w:val="24"/>
        </w:rPr>
        <w:t>The Writing Center -</w:t>
      </w:r>
      <w:r>
        <w:rPr>
          <w:color w:val="0000FF"/>
          <w:spacing w:val="-7"/>
          <w:sz w:val="24"/>
        </w:rPr>
        <w:t xml:space="preserve"> </w:t>
      </w:r>
      <w:hyperlink r:id="rId64">
        <w:r>
          <w:rPr>
            <w:color w:val="0000FF"/>
            <w:sz w:val="24"/>
            <w:u w:val="single" w:color="0000FF"/>
          </w:rPr>
          <w:t>http://rrc.writingcenter.txstate.edu/</w:t>
        </w:r>
      </w:hyperlink>
    </w:p>
    <w:p w:rsidR="0034249C" w:rsidRDefault="0035064B">
      <w:pPr>
        <w:pStyle w:val="ListParagraph"/>
        <w:numPr>
          <w:ilvl w:val="0"/>
          <w:numId w:val="20"/>
        </w:numPr>
        <w:tabs>
          <w:tab w:val="left" w:pos="620"/>
          <w:tab w:val="left" w:pos="621"/>
        </w:tabs>
        <w:spacing w:before="40" w:line="273" w:lineRule="auto"/>
        <w:ind w:right="1337"/>
        <w:rPr>
          <w:sz w:val="24"/>
        </w:rPr>
      </w:pPr>
      <w:r>
        <w:rPr>
          <w:sz w:val="24"/>
        </w:rPr>
        <w:t>Library Services: The RRC Library is located on the 2</w:t>
      </w:r>
      <w:r>
        <w:rPr>
          <w:position w:val="9"/>
          <w:sz w:val="16"/>
        </w:rPr>
        <w:t xml:space="preserve">nd </w:t>
      </w:r>
      <w:r>
        <w:rPr>
          <w:sz w:val="24"/>
        </w:rPr>
        <w:t>floor of the Avery Building –</w:t>
      </w:r>
      <w:r>
        <w:rPr>
          <w:color w:val="0000FF"/>
          <w:sz w:val="24"/>
          <w:u w:val="single" w:color="0000FF"/>
        </w:rPr>
        <w:t xml:space="preserve"> </w:t>
      </w:r>
      <w:hyperlink r:id="rId65">
        <w:r>
          <w:rPr>
            <w:color w:val="0000FF"/>
            <w:sz w:val="24"/>
            <w:u w:val="single" w:color="0000FF"/>
          </w:rPr>
          <w:t>www.rrc.library.txstate.edu</w:t>
        </w:r>
      </w:hyperlink>
    </w:p>
    <w:p w:rsidR="0034249C" w:rsidRDefault="0035064B">
      <w:pPr>
        <w:pStyle w:val="ListParagraph"/>
        <w:numPr>
          <w:ilvl w:val="0"/>
          <w:numId w:val="20"/>
        </w:numPr>
        <w:tabs>
          <w:tab w:val="left" w:pos="620"/>
          <w:tab w:val="left" w:pos="621"/>
        </w:tabs>
        <w:spacing w:before="3" w:line="276" w:lineRule="auto"/>
        <w:ind w:right="784"/>
        <w:rPr>
          <w:sz w:val="24"/>
        </w:rPr>
      </w:pPr>
      <w:r>
        <w:rPr>
          <w:sz w:val="24"/>
        </w:rPr>
        <w:t>Counseling Practicum Clinic (CPC) and Career Exploration Services (CES) -</w:t>
      </w:r>
      <w:r>
        <w:rPr>
          <w:color w:val="0000FF"/>
          <w:sz w:val="24"/>
          <w:u w:val="single" w:color="0000FF"/>
        </w:rPr>
        <w:t xml:space="preserve"> </w:t>
      </w:r>
      <w:hyperlink r:id="rId66">
        <w:r>
          <w:rPr>
            <w:color w:val="0000FF"/>
            <w:spacing w:val="-1"/>
            <w:sz w:val="24"/>
            <w:u w:val="single" w:color="0000FF"/>
          </w:rPr>
          <w:t>http://www.txstate.edu/clas/Professional-Counseling/counseling-services/RRC-Counseling-</w:t>
        </w:r>
      </w:hyperlink>
      <w:hyperlink r:id="rId67">
        <w:r>
          <w:rPr>
            <w:color w:val="0000FF"/>
            <w:spacing w:val="-1"/>
            <w:sz w:val="24"/>
            <w:u w:val="single" w:color="0000FF"/>
          </w:rPr>
          <w:t xml:space="preserve"> </w:t>
        </w:r>
        <w:r>
          <w:rPr>
            <w:color w:val="0000FF"/>
            <w:sz w:val="24"/>
            <w:u w:val="single" w:color="0000FF"/>
          </w:rPr>
          <w:t>Practicum-Clinic.html</w:t>
        </w:r>
      </w:hyperlink>
    </w:p>
    <w:p w:rsidR="0034249C" w:rsidRDefault="0035064B">
      <w:pPr>
        <w:pStyle w:val="ListParagraph"/>
        <w:numPr>
          <w:ilvl w:val="0"/>
          <w:numId w:val="20"/>
        </w:numPr>
        <w:tabs>
          <w:tab w:val="left" w:pos="620"/>
          <w:tab w:val="left" w:pos="621"/>
        </w:tabs>
        <w:spacing w:line="273" w:lineRule="auto"/>
        <w:ind w:right="940"/>
        <w:rPr>
          <w:sz w:val="24"/>
        </w:rPr>
      </w:pPr>
      <w:r>
        <w:rPr>
          <w:sz w:val="24"/>
        </w:rPr>
        <w:t>Student Health Center -</w:t>
      </w:r>
      <w:r>
        <w:rPr>
          <w:color w:val="0000FF"/>
          <w:sz w:val="24"/>
        </w:rPr>
        <w:t xml:space="preserve"> </w:t>
      </w:r>
      <w:hyperlink r:id="rId68">
        <w:r>
          <w:rPr>
            <w:color w:val="0000FF"/>
            <w:sz w:val="24"/>
            <w:u w:val="single" w:color="0000FF"/>
          </w:rPr>
          <w:t>http://www.healthcenter.txstate.edu/Round-Rock-Student-Health-</w:t>
        </w:r>
      </w:hyperlink>
      <w:hyperlink r:id="rId69">
        <w:r>
          <w:rPr>
            <w:color w:val="0000FF"/>
            <w:sz w:val="24"/>
            <w:u w:val="single" w:color="0000FF"/>
          </w:rPr>
          <w:t xml:space="preserve"> Center.html</w:t>
        </w:r>
      </w:hyperlink>
    </w:p>
    <w:p w:rsidR="0034249C" w:rsidRDefault="0035064B">
      <w:pPr>
        <w:pStyle w:val="ListParagraph"/>
        <w:numPr>
          <w:ilvl w:val="0"/>
          <w:numId w:val="20"/>
        </w:numPr>
        <w:tabs>
          <w:tab w:val="left" w:pos="620"/>
          <w:tab w:val="left" w:pos="621"/>
        </w:tabs>
        <w:rPr>
          <w:sz w:val="24"/>
        </w:rPr>
      </w:pPr>
      <w:r>
        <w:rPr>
          <w:sz w:val="24"/>
        </w:rPr>
        <w:t>Student Food Pantry – Nursing Building, 2</w:t>
      </w:r>
      <w:r>
        <w:rPr>
          <w:position w:val="9"/>
          <w:sz w:val="16"/>
        </w:rPr>
        <w:t>nd</w:t>
      </w:r>
      <w:r>
        <w:rPr>
          <w:spacing w:val="16"/>
          <w:position w:val="9"/>
          <w:sz w:val="16"/>
        </w:rPr>
        <w:t xml:space="preserve"> </w:t>
      </w:r>
      <w:r>
        <w:rPr>
          <w:sz w:val="24"/>
        </w:rPr>
        <w:t>floor</w:t>
      </w:r>
    </w:p>
    <w:p w:rsidR="0034249C" w:rsidRDefault="0035064B">
      <w:pPr>
        <w:pStyle w:val="ListParagraph"/>
        <w:numPr>
          <w:ilvl w:val="0"/>
          <w:numId w:val="20"/>
        </w:numPr>
        <w:tabs>
          <w:tab w:val="left" w:pos="620"/>
          <w:tab w:val="left" w:pos="621"/>
        </w:tabs>
        <w:spacing w:before="39" w:line="273" w:lineRule="auto"/>
        <w:ind w:right="2271"/>
        <w:rPr>
          <w:sz w:val="24"/>
        </w:rPr>
      </w:pPr>
      <w:r>
        <w:rPr>
          <w:sz w:val="24"/>
        </w:rPr>
        <w:t>One Stop Center: Main office for liaison services and Texas State ID cards -</w:t>
      </w:r>
      <w:r>
        <w:rPr>
          <w:color w:val="0000FF"/>
          <w:sz w:val="24"/>
          <w:u w:val="single" w:color="0000FF"/>
        </w:rPr>
        <w:t xml:space="preserve"> </w:t>
      </w:r>
      <w:hyperlink r:id="rId70">
        <w:r>
          <w:rPr>
            <w:color w:val="0000FF"/>
            <w:sz w:val="24"/>
            <w:u w:val="single" w:color="0000FF"/>
          </w:rPr>
          <w:t>http://www.rrc.txstate.edu/resources/osc.html</w:t>
        </w:r>
      </w:hyperlink>
    </w:p>
    <w:p w:rsidR="0034249C" w:rsidRDefault="0034249C">
      <w:pPr>
        <w:pStyle w:val="BodyText"/>
        <w:rPr>
          <w:sz w:val="17"/>
        </w:rPr>
      </w:pPr>
    </w:p>
    <w:p w:rsidR="0034249C" w:rsidRDefault="0035064B">
      <w:pPr>
        <w:pStyle w:val="Heading3"/>
        <w:spacing w:before="90" w:line="273" w:lineRule="exact"/>
      </w:pPr>
      <w:bookmarkStart w:id="19" w:name="_TOC_250055"/>
      <w:bookmarkEnd w:id="19"/>
      <w:r>
        <w:t>Online Resources</w:t>
      </w:r>
    </w:p>
    <w:p w:rsidR="0034249C" w:rsidRDefault="0035064B">
      <w:pPr>
        <w:pStyle w:val="ListParagraph"/>
        <w:numPr>
          <w:ilvl w:val="0"/>
          <w:numId w:val="20"/>
        </w:numPr>
        <w:tabs>
          <w:tab w:val="left" w:pos="620"/>
          <w:tab w:val="left" w:pos="621"/>
        </w:tabs>
        <w:spacing w:line="291" w:lineRule="exact"/>
        <w:rPr>
          <w:sz w:val="24"/>
        </w:rPr>
      </w:pPr>
      <w:r>
        <w:rPr>
          <w:sz w:val="24"/>
        </w:rPr>
        <w:t>Writing Lab –</w:t>
      </w:r>
      <w:r>
        <w:rPr>
          <w:color w:val="0000FF"/>
          <w:spacing w:val="-1"/>
          <w:sz w:val="24"/>
        </w:rPr>
        <w:t xml:space="preserve"> </w:t>
      </w:r>
      <w:hyperlink r:id="rId71">
        <w:r>
          <w:rPr>
            <w:color w:val="0000FF"/>
            <w:sz w:val="24"/>
            <w:u w:val="single" w:color="0000FF"/>
          </w:rPr>
          <w:t>https://tim.txstate.edu/slacowl</w:t>
        </w:r>
      </w:hyperlink>
    </w:p>
    <w:p w:rsidR="0034249C" w:rsidRDefault="0035064B">
      <w:pPr>
        <w:pStyle w:val="ListParagraph"/>
        <w:numPr>
          <w:ilvl w:val="0"/>
          <w:numId w:val="20"/>
        </w:numPr>
        <w:tabs>
          <w:tab w:val="left" w:pos="620"/>
          <w:tab w:val="left" w:pos="621"/>
        </w:tabs>
        <w:spacing w:before="39"/>
        <w:rPr>
          <w:sz w:val="24"/>
        </w:rPr>
      </w:pPr>
      <w:r>
        <w:rPr>
          <w:sz w:val="24"/>
        </w:rPr>
        <w:t>SLAC online writing resources –</w:t>
      </w:r>
      <w:r>
        <w:rPr>
          <w:color w:val="0000FF"/>
          <w:spacing w:val="-17"/>
          <w:sz w:val="24"/>
        </w:rPr>
        <w:t xml:space="preserve"> </w:t>
      </w:r>
      <w:hyperlink r:id="rId72">
        <w:r>
          <w:rPr>
            <w:color w:val="0000FF"/>
            <w:sz w:val="24"/>
            <w:u w:val="single" w:color="0000FF"/>
          </w:rPr>
          <w:t>http://www.txstate.edu/slac/subjectarea/writing.html</w:t>
        </w:r>
      </w:hyperlink>
    </w:p>
    <w:p w:rsidR="0034249C" w:rsidRDefault="0035064B">
      <w:pPr>
        <w:pStyle w:val="ListParagraph"/>
        <w:numPr>
          <w:ilvl w:val="0"/>
          <w:numId w:val="20"/>
        </w:numPr>
        <w:tabs>
          <w:tab w:val="left" w:pos="620"/>
          <w:tab w:val="left" w:pos="621"/>
        </w:tabs>
        <w:spacing w:before="40"/>
        <w:rPr>
          <w:sz w:val="24"/>
        </w:rPr>
      </w:pPr>
      <w:r>
        <w:rPr>
          <w:sz w:val="24"/>
        </w:rPr>
        <w:t>Texas State Bookstore –</w:t>
      </w:r>
      <w:r>
        <w:rPr>
          <w:color w:val="0000FF"/>
          <w:spacing w:val="-11"/>
          <w:sz w:val="24"/>
        </w:rPr>
        <w:t xml:space="preserve"> </w:t>
      </w:r>
      <w:hyperlink r:id="rId73">
        <w:r>
          <w:rPr>
            <w:color w:val="0000FF"/>
            <w:sz w:val="24"/>
            <w:u w:val="single" w:color="0000FF"/>
          </w:rPr>
          <w:t>http://www.rrc.txstate.edu/current/university-bookstore.html</w:t>
        </w:r>
      </w:hyperlink>
      <w:r>
        <w:rPr>
          <w:sz w:val="24"/>
        </w:rPr>
        <w:t>.</w:t>
      </w:r>
    </w:p>
    <w:p w:rsidR="0034249C" w:rsidRDefault="0034249C">
      <w:pPr>
        <w:rPr>
          <w:sz w:val="24"/>
        </w:rPr>
        <w:sectPr w:rsidR="0034249C">
          <w:pgSz w:w="12240" w:h="15840"/>
          <w:pgMar w:top="1500" w:right="840" w:bottom="1260" w:left="1180" w:header="0" w:footer="986" w:gutter="0"/>
          <w:cols w:space="720"/>
        </w:sectPr>
      </w:pPr>
    </w:p>
    <w:p w:rsidR="0034249C" w:rsidRDefault="0035064B">
      <w:pPr>
        <w:pStyle w:val="Heading3"/>
        <w:spacing w:before="79"/>
      </w:pPr>
      <w:bookmarkStart w:id="20" w:name="_TOC_250054"/>
      <w:bookmarkEnd w:id="20"/>
      <w:r>
        <w:lastRenderedPageBreak/>
        <w:t>Health Services and Resources</w:t>
      </w:r>
    </w:p>
    <w:p w:rsidR="0034249C" w:rsidRDefault="0035064B">
      <w:pPr>
        <w:pStyle w:val="BodyText"/>
        <w:spacing w:before="36" w:line="276" w:lineRule="auto"/>
        <w:ind w:left="260" w:right="1057"/>
        <w:jc w:val="both"/>
      </w:pPr>
      <w:r>
        <w:t>Nursing students pay a health services fee with their tuition each semester so they are able</w:t>
      </w:r>
      <w:r>
        <w:rPr>
          <w:spacing w:val="-16"/>
        </w:rPr>
        <w:t xml:space="preserve"> </w:t>
      </w:r>
      <w:r>
        <w:t>to access services at the Student Health Center in the Nursing Building or at the Student Health Center in San</w:t>
      </w:r>
      <w:r>
        <w:rPr>
          <w:spacing w:val="-3"/>
        </w:rPr>
        <w:t xml:space="preserve"> </w:t>
      </w:r>
      <w:r>
        <w:t>Marcos</w:t>
      </w:r>
    </w:p>
    <w:p w:rsidR="0034249C" w:rsidRDefault="00354F1E">
      <w:pPr>
        <w:pStyle w:val="BodyText"/>
        <w:spacing w:before="1"/>
        <w:ind w:left="260"/>
      </w:pPr>
      <w:hyperlink r:id="rId74">
        <w:r w:rsidR="0035064B">
          <w:rPr>
            <w:color w:val="0000FF"/>
            <w:u w:val="single" w:color="0000FF"/>
          </w:rPr>
          <w:t>www.healthcenter.txstate.edu</w:t>
        </w:r>
        <w:r w:rsidR="0035064B">
          <w:t>.</w:t>
        </w:r>
      </w:hyperlink>
    </w:p>
    <w:p w:rsidR="0034249C" w:rsidRDefault="0035064B">
      <w:pPr>
        <w:pStyle w:val="BodyText"/>
        <w:spacing w:before="41" w:line="276" w:lineRule="auto"/>
        <w:ind w:left="260" w:right="2854"/>
      </w:pPr>
      <w:r>
        <w:t>Hours for Student Health Services-Nursing Building, Round Rock, Texas MWF-9am to noon and 1pm to 5pm</w:t>
      </w:r>
    </w:p>
    <w:p w:rsidR="0034249C" w:rsidRDefault="0035064B">
      <w:pPr>
        <w:pStyle w:val="ListParagraph"/>
        <w:numPr>
          <w:ilvl w:val="1"/>
          <w:numId w:val="20"/>
        </w:numPr>
        <w:tabs>
          <w:tab w:val="left" w:pos="980"/>
          <w:tab w:val="left" w:pos="981"/>
        </w:tabs>
        <w:spacing w:before="1"/>
        <w:rPr>
          <w:rFonts w:ascii="Symbol"/>
          <w:sz w:val="20"/>
        </w:rPr>
      </w:pPr>
      <w:r>
        <w:rPr>
          <w:sz w:val="24"/>
          <w:u w:val="single"/>
        </w:rPr>
        <w:t>2-1-1</w:t>
      </w:r>
    </w:p>
    <w:p w:rsidR="0034249C" w:rsidRDefault="0035064B">
      <w:pPr>
        <w:pStyle w:val="BodyText"/>
        <w:spacing w:before="41" w:line="276" w:lineRule="auto"/>
        <w:ind w:left="620" w:right="656"/>
      </w:pPr>
      <w:r>
        <w:t>The most encompassing database of resources including healthcare services in Central Texas is the 2-1-1Texas Community Resource Database</w:t>
      </w:r>
    </w:p>
    <w:p w:rsidR="0034249C" w:rsidRDefault="00354F1E">
      <w:pPr>
        <w:pStyle w:val="BodyText"/>
        <w:spacing w:line="275" w:lineRule="exact"/>
        <w:ind w:left="620"/>
      </w:pPr>
      <w:hyperlink r:id="rId75">
        <w:r w:rsidR="0035064B">
          <w:rPr>
            <w:color w:val="0000FF"/>
            <w:u w:val="single" w:color="0000FF"/>
          </w:rPr>
          <w:t>www.unitedwayaustin.org/navigation-center/</w:t>
        </w:r>
      </w:hyperlink>
    </w:p>
    <w:p w:rsidR="0034249C" w:rsidRDefault="0035064B">
      <w:pPr>
        <w:pStyle w:val="ListParagraph"/>
        <w:numPr>
          <w:ilvl w:val="1"/>
          <w:numId w:val="20"/>
        </w:numPr>
        <w:tabs>
          <w:tab w:val="left" w:pos="980"/>
          <w:tab w:val="left" w:pos="981"/>
        </w:tabs>
        <w:spacing w:before="43"/>
        <w:rPr>
          <w:rFonts w:ascii="Symbol"/>
          <w:sz w:val="24"/>
        </w:rPr>
      </w:pPr>
      <w:r>
        <w:rPr>
          <w:sz w:val="24"/>
        </w:rPr>
        <w:t>Ask Aunt</w:t>
      </w:r>
      <w:r>
        <w:rPr>
          <w:spacing w:val="-1"/>
          <w:sz w:val="24"/>
        </w:rPr>
        <w:t xml:space="preserve"> </w:t>
      </w:r>
      <w:r>
        <w:rPr>
          <w:sz w:val="24"/>
        </w:rPr>
        <w:t>Bertha</w:t>
      </w:r>
    </w:p>
    <w:p w:rsidR="0034249C" w:rsidRDefault="0035064B">
      <w:pPr>
        <w:pStyle w:val="BodyText"/>
        <w:spacing w:before="40" w:line="276" w:lineRule="auto"/>
        <w:ind w:left="620" w:right="529"/>
      </w:pPr>
      <w:r>
        <w:t xml:space="preserve">A service of the Williamson County Wellness Alliance, Aunt Bertha is a resource to find free or low cost community resources (food, housing financial assistance, etc.) in your Zip Code using the Williamson County Community Resource site powered by Aunt Bertha. </w:t>
      </w:r>
      <w:hyperlink r:id="rId76">
        <w:r>
          <w:rPr>
            <w:color w:val="0000FF"/>
            <w:u w:val="single" w:color="0000FF"/>
          </w:rPr>
          <w:t>http://www.healthywilliamsoncounty.org/index.php?module=Tiles&amp;controller=index&amp;action</w:t>
        </w:r>
      </w:hyperlink>
    </w:p>
    <w:p w:rsidR="0034249C" w:rsidRDefault="00354F1E">
      <w:pPr>
        <w:pStyle w:val="BodyText"/>
        <w:ind w:left="620"/>
      </w:pPr>
      <w:hyperlink r:id="rId77">
        <w:r w:rsidR="0035064B">
          <w:rPr>
            <w:color w:val="0000FF"/>
            <w:u w:val="single" w:color="0000FF"/>
          </w:rPr>
          <w:t>=display&amp;alias=auntbertha</w:t>
        </w:r>
      </w:hyperlink>
    </w:p>
    <w:p w:rsidR="0034249C" w:rsidRDefault="0034249C">
      <w:pPr>
        <w:pStyle w:val="BodyText"/>
        <w:spacing w:before="8"/>
        <w:rPr>
          <w:sz w:val="23"/>
        </w:rPr>
      </w:pPr>
    </w:p>
    <w:p w:rsidR="0034249C" w:rsidRDefault="0035064B">
      <w:pPr>
        <w:pStyle w:val="Heading3"/>
        <w:spacing w:before="90"/>
      </w:pPr>
      <w:bookmarkStart w:id="21" w:name="_TOC_250053"/>
      <w:bookmarkEnd w:id="21"/>
      <w:r>
        <w:t>Mental Health Services and Resources</w:t>
      </w:r>
    </w:p>
    <w:p w:rsidR="0034249C" w:rsidRDefault="0035064B">
      <w:pPr>
        <w:pStyle w:val="ListParagraph"/>
        <w:numPr>
          <w:ilvl w:val="1"/>
          <w:numId w:val="20"/>
        </w:numPr>
        <w:tabs>
          <w:tab w:val="left" w:pos="980"/>
          <w:tab w:val="left" w:pos="981"/>
        </w:tabs>
        <w:spacing w:before="39" w:line="276" w:lineRule="auto"/>
        <w:ind w:right="645"/>
        <w:rPr>
          <w:rFonts w:ascii="Symbol"/>
          <w:sz w:val="20"/>
        </w:rPr>
      </w:pPr>
      <w:r>
        <w:rPr>
          <w:sz w:val="24"/>
          <w:u w:val="single"/>
        </w:rPr>
        <w:t>Texas State University Counseling Center on campus in San Marcos: 512.245.2208</w:t>
      </w:r>
      <w:r>
        <w:rPr>
          <w:sz w:val="24"/>
        </w:rPr>
        <w:t xml:space="preserve"> Nursing students </w:t>
      </w:r>
      <w:r>
        <w:rPr>
          <w:b/>
          <w:sz w:val="24"/>
        </w:rPr>
        <w:t xml:space="preserve">do </w:t>
      </w:r>
      <w:r>
        <w:rPr>
          <w:sz w:val="24"/>
        </w:rPr>
        <w:t>pay with their tuition services offered at the Counseling Center. The Center is on campus in San Marcos; it is located in the LBJ Student Center, Room 5-4.1. For specific information about the Center and their special programs:</w:t>
      </w:r>
      <w:r>
        <w:rPr>
          <w:color w:val="0000FF"/>
          <w:sz w:val="24"/>
          <w:u w:val="single" w:color="0000FF"/>
        </w:rPr>
        <w:t xml:space="preserve"> </w:t>
      </w:r>
      <w:hyperlink r:id="rId78">
        <w:r>
          <w:rPr>
            <w:color w:val="0000FF"/>
            <w:sz w:val="24"/>
            <w:u w:val="single" w:color="0000FF"/>
          </w:rPr>
          <w:t>www.counseling.txstate.edu/</w:t>
        </w:r>
      </w:hyperlink>
    </w:p>
    <w:p w:rsidR="0034249C" w:rsidRDefault="0034249C">
      <w:pPr>
        <w:pStyle w:val="BodyText"/>
        <w:spacing w:before="9"/>
        <w:rPr>
          <w:sz w:val="18"/>
        </w:rPr>
      </w:pPr>
    </w:p>
    <w:p w:rsidR="0034249C" w:rsidRDefault="0035064B">
      <w:pPr>
        <w:pStyle w:val="ListParagraph"/>
        <w:numPr>
          <w:ilvl w:val="1"/>
          <w:numId w:val="20"/>
        </w:numPr>
        <w:tabs>
          <w:tab w:val="left" w:pos="980"/>
          <w:tab w:val="left" w:pos="981"/>
        </w:tabs>
        <w:spacing w:before="100" w:line="273" w:lineRule="auto"/>
        <w:ind w:right="4318"/>
        <w:rPr>
          <w:rFonts w:ascii="Symbol"/>
          <w:sz w:val="24"/>
        </w:rPr>
      </w:pPr>
      <w:r>
        <w:rPr>
          <w:sz w:val="24"/>
        </w:rPr>
        <w:t>Round Rock Campus</w:t>
      </w:r>
      <w:r>
        <w:rPr>
          <w:color w:val="0000FF"/>
          <w:sz w:val="24"/>
          <w:u w:val="single" w:color="0000FF"/>
        </w:rPr>
        <w:t xml:space="preserve"> </w:t>
      </w:r>
      <w:hyperlink r:id="rId79">
        <w:r>
          <w:rPr>
            <w:color w:val="0000FF"/>
            <w:spacing w:val="-1"/>
            <w:sz w:val="24"/>
            <w:u w:val="single" w:color="0000FF"/>
          </w:rPr>
          <w:t>http://www.counseling.txstate.edu/round-rock.html</w:t>
        </w:r>
      </w:hyperlink>
    </w:p>
    <w:p w:rsidR="0034249C" w:rsidRDefault="0035064B">
      <w:pPr>
        <w:pStyle w:val="BodyText"/>
        <w:spacing w:before="3" w:line="276" w:lineRule="auto"/>
        <w:ind w:left="980" w:right="1120"/>
      </w:pPr>
      <w:r>
        <w:t>Housed within the Round Rock Student Health Center-Nursing Building Room 116. Counseling is available Wednesday and Friday 9AM - Noon and 1PM - 5PM, when classes are in session. Services are free of charge to currently enrolled Texas State students.</w:t>
      </w:r>
    </w:p>
    <w:p w:rsidR="0034249C" w:rsidRDefault="0035064B">
      <w:pPr>
        <w:pStyle w:val="BodyText"/>
        <w:spacing w:before="1" w:line="276" w:lineRule="auto"/>
        <w:ind w:left="980" w:right="2955"/>
      </w:pPr>
      <w:r>
        <w:t xml:space="preserve">Making an initial appointment </w:t>
      </w:r>
      <w:hyperlink r:id="rId80">
        <w:r>
          <w:rPr>
            <w:color w:val="0000FF"/>
            <w:u w:val="single" w:color="0000FF"/>
          </w:rPr>
          <w:t>http://www.counseling.txstate.edu/round-rock/appointments.html</w:t>
        </w:r>
      </w:hyperlink>
    </w:p>
    <w:p w:rsidR="0034249C" w:rsidRDefault="0034249C">
      <w:pPr>
        <w:spacing w:line="276" w:lineRule="auto"/>
        <w:sectPr w:rsidR="0034249C">
          <w:pgSz w:w="12240" w:h="15840"/>
          <w:pgMar w:top="1360" w:right="840" w:bottom="1260" w:left="1180" w:header="0" w:footer="986" w:gutter="0"/>
          <w:cols w:space="720"/>
        </w:sectPr>
      </w:pPr>
    </w:p>
    <w:p w:rsidR="0034249C" w:rsidRDefault="000B44A3">
      <w:pPr>
        <w:pStyle w:val="Heading1"/>
      </w:pPr>
      <w:r>
        <w:rPr>
          <w:noProof/>
        </w:rPr>
        <w:lastRenderedPageBreak/>
        <mc:AlternateContent>
          <mc:Choice Requires="wps">
            <w:drawing>
              <wp:anchor distT="0" distB="0" distL="0" distR="0" simplePos="0" relativeHeight="1672" behindDoc="0" locked="0" layoutInCell="1" allowOverlap="1" wp14:anchorId="15FF148C">
                <wp:simplePos x="0" y="0"/>
                <wp:positionH relativeFrom="page">
                  <wp:posOffset>914400</wp:posOffset>
                </wp:positionH>
                <wp:positionV relativeFrom="paragraph">
                  <wp:posOffset>356870</wp:posOffset>
                </wp:positionV>
                <wp:extent cx="5926455" cy="127000"/>
                <wp:effectExtent l="0" t="0" r="0" b="0"/>
                <wp:wrapTopAndBottom/>
                <wp:docPr id="6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27000"/>
                        </a:xfrm>
                        <a:prstGeom prst="rect">
                          <a:avLst/>
                        </a:prstGeom>
                        <a:solidFill>
                          <a:srgbClr val="9F0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1A134" id="Rectangle 57" o:spid="_x0000_s1026" style="position:absolute;margin-left:1in;margin-top:28.1pt;width:466.65pt;height:10pt;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" fillcolor="#9f041a" stroked="f">
                <w10:wrap type="topAndBottom" anchorx="page"/>
              </v:rect>
            </w:pict>
          </mc:Fallback>
        </mc:AlternateContent>
      </w:r>
      <w:bookmarkStart w:id="22" w:name="_TOC_250052"/>
      <w:bookmarkEnd w:id="22"/>
      <w:r w:rsidR="0035064B">
        <w:t>SECTION 4: GENERAL POLICIES</w:t>
      </w:r>
    </w:p>
    <w:p w:rsidR="0034249C" w:rsidRDefault="0034249C">
      <w:pPr>
        <w:pStyle w:val="BodyText"/>
        <w:spacing w:before="3"/>
        <w:rPr>
          <w:rFonts w:ascii="Arial Black"/>
          <w:b/>
          <w:i/>
          <w:sz w:val="28"/>
        </w:rPr>
      </w:pPr>
    </w:p>
    <w:p w:rsidR="0034249C" w:rsidRDefault="0035064B">
      <w:pPr>
        <w:pStyle w:val="Heading3"/>
      </w:pPr>
      <w:bookmarkStart w:id="23" w:name="_TOC_250051"/>
      <w:bookmarkEnd w:id="23"/>
      <w:r>
        <w:t>Student Nursing Organizations</w:t>
      </w:r>
    </w:p>
    <w:p w:rsidR="0034249C" w:rsidRDefault="0035064B">
      <w:pPr>
        <w:pStyle w:val="BodyText"/>
        <w:spacing w:before="36"/>
        <w:ind w:left="260"/>
      </w:pPr>
      <w:r>
        <w:rPr>
          <w:u w:val="single"/>
        </w:rPr>
        <w:t>Student Nursing Organization</w:t>
      </w:r>
    </w:p>
    <w:p w:rsidR="0034249C" w:rsidRDefault="0035064B">
      <w:pPr>
        <w:pStyle w:val="BodyText"/>
        <w:spacing w:before="41" w:line="276" w:lineRule="auto"/>
        <w:ind w:left="260" w:right="714"/>
      </w:pPr>
      <w:r>
        <w:t>The Student Nursing Organization is organized as a chapter of the National Student Nurses Association. Nursing students are encouraged to participate in school, state and national student nursing activities.</w:t>
      </w:r>
    </w:p>
    <w:p w:rsidR="0034249C" w:rsidRDefault="00354F1E">
      <w:pPr>
        <w:pStyle w:val="BodyText"/>
        <w:spacing w:before="1" w:line="276" w:lineRule="auto"/>
        <w:ind w:left="260" w:right="1161"/>
      </w:pPr>
      <w:hyperlink r:id="rId81">
        <w:r w:rsidR="0035064B">
          <w:rPr>
            <w:color w:val="0000FF"/>
            <w:u w:val="single" w:color="0000FF"/>
          </w:rPr>
          <w:t>http://www.nursing.txstate.edu/enteringclass/BSN-Students/Student-Organizations/student-</w:t>
        </w:r>
      </w:hyperlink>
      <w:r w:rsidR="0035064B">
        <w:rPr>
          <w:color w:val="0000FF"/>
        </w:rPr>
        <w:t xml:space="preserve"> </w:t>
      </w:r>
      <w:hyperlink r:id="rId82">
        <w:r w:rsidR="0035064B">
          <w:rPr>
            <w:color w:val="0000FF"/>
            <w:u w:val="single" w:color="0000FF"/>
          </w:rPr>
          <w:t>nursing-organization.html</w:t>
        </w:r>
      </w:hyperlink>
    </w:p>
    <w:p w:rsidR="0034249C" w:rsidRDefault="0034249C">
      <w:pPr>
        <w:pStyle w:val="BodyText"/>
        <w:spacing w:before="10"/>
        <w:rPr>
          <w:sz w:val="19"/>
        </w:rPr>
      </w:pPr>
    </w:p>
    <w:p w:rsidR="0034249C" w:rsidRDefault="0035064B">
      <w:pPr>
        <w:pStyle w:val="BodyText"/>
        <w:spacing w:before="90"/>
        <w:ind w:left="260"/>
      </w:pPr>
      <w:r>
        <w:rPr>
          <w:u w:val="single"/>
        </w:rPr>
        <w:t>Student Promoted Integration in Nursing (SPIN)</w:t>
      </w:r>
    </w:p>
    <w:p w:rsidR="0034249C" w:rsidRDefault="0035064B">
      <w:pPr>
        <w:pStyle w:val="BodyText"/>
        <w:spacing w:before="41" w:line="276" w:lineRule="auto"/>
        <w:ind w:left="260" w:right="1123"/>
      </w:pPr>
      <w:r>
        <w:t xml:space="preserve">SPIN aims to provide a support network focused on fellowship, friendship, and social opportunities in which members can learn more about other cultures. </w:t>
      </w:r>
      <w:hyperlink r:id="rId83">
        <w:r>
          <w:rPr>
            <w:color w:val="0000FF"/>
            <w:u w:val="single" w:color="0000FF"/>
          </w:rPr>
          <w:t>http://www.nursing.txstate.edu/enteringclass/BSN-Students/Student-Organizations/Student-</w:t>
        </w:r>
      </w:hyperlink>
      <w:r>
        <w:rPr>
          <w:color w:val="0000FF"/>
        </w:rPr>
        <w:t xml:space="preserve"> </w:t>
      </w:r>
      <w:hyperlink r:id="rId84">
        <w:r>
          <w:rPr>
            <w:color w:val="0000FF"/>
            <w:u w:val="single" w:color="0000FF"/>
          </w:rPr>
          <w:t>Promoted-Integration-in-Nursing.html</w:t>
        </w:r>
      </w:hyperlink>
    </w:p>
    <w:p w:rsidR="0034249C" w:rsidRDefault="0034249C">
      <w:pPr>
        <w:pStyle w:val="BodyText"/>
        <w:spacing w:before="8"/>
        <w:rPr>
          <w:sz w:val="19"/>
        </w:rPr>
      </w:pPr>
    </w:p>
    <w:p w:rsidR="0034249C" w:rsidRDefault="0035064B">
      <w:pPr>
        <w:pStyle w:val="BodyText"/>
        <w:spacing w:before="90"/>
        <w:ind w:left="260"/>
      </w:pPr>
      <w:r>
        <w:rPr>
          <w:u w:val="single"/>
        </w:rPr>
        <w:t>Chi Psi Chapter of Sigma Theta Tau</w:t>
      </w:r>
    </w:p>
    <w:p w:rsidR="0034249C" w:rsidRDefault="0035064B">
      <w:pPr>
        <w:pStyle w:val="BodyText"/>
        <w:spacing w:before="41" w:line="276" w:lineRule="auto"/>
        <w:ind w:left="260" w:right="714"/>
      </w:pPr>
      <w:r>
        <w:t>The mission of the honor society is to advance health and celebrate nursing excellence in scholarship, leadership, and service. Membership is by invitation to baccalaureate nursing students who demonstrate excellence in scholarship and to nurse leaders exhibiting exceptional achievements in nursing.</w:t>
      </w:r>
    </w:p>
    <w:p w:rsidR="0034249C" w:rsidDel="00235EE0" w:rsidRDefault="00235EE0">
      <w:pPr>
        <w:pStyle w:val="BodyText"/>
        <w:ind w:left="260"/>
        <w:rPr>
          <w:del w:id="24" w:author="Belcik, Kimberly D" w:date="2018-02-15T09:27:00Z"/>
        </w:rPr>
      </w:pPr>
      <w:ins w:id="25" w:author="Belcik, Kimberly D" w:date="2018-02-15T09:28:00Z">
        <w:r>
          <w:fldChar w:fldCharType="begin"/>
        </w:r>
        <w:r>
          <w:instrText xml:space="preserve"> HYPERLINK "http://chipsi.nursingsociety.org/home" </w:instrText>
        </w:r>
        <w:r>
          <w:fldChar w:fldCharType="separate"/>
        </w:r>
        <w:r w:rsidRPr="00235EE0">
          <w:rPr>
            <w:rStyle w:val="Hyperlink"/>
          </w:rPr>
          <w:t>http://chipsi.nursingsociety.org/home</w:t>
        </w:r>
        <w:r>
          <w:fldChar w:fldCharType="end"/>
        </w:r>
      </w:ins>
      <w:del w:id="26" w:author="Belcik, Kimberly D" w:date="2018-02-15T09:27:00Z">
        <w:r w:rsidR="0035064B" w:rsidDel="00235EE0">
          <w:fldChar w:fldCharType="begin"/>
        </w:r>
        <w:r w:rsidR="0035064B" w:rsidDel="00235EE0">
          <w:delInstrText xml:space="preserve"> HYPERLINK "http://www.nursing.txstate.edu/Chi-Psi-Sigma-Theta-Tau/About-Chi-Psi.html" \h </w:delInstrText>
        </w:r>
        <w:r w:rsidR="0035064B" w:rsidDel="00235EE0">
          <w:fldChar w:fldCharType="separate"/>
        </w:r>
        <w:r w:rsidR="0035064B" w:rsidDel="00235EE0">
          <w:rPr>
            <w:color w:val="0000FF"/>
            <w:u w:val="single" w:color="0000FF"/>
          </w:rPr>
          <w:delText>http://www.nursing.txstate.edu/Chi-Psi-Sigma-Theta-Tau/About-Chi-Psi.html</w:delText>
        </w:r>
        <w:r w:rsidR="0035064B" w:rsidDel="00235EE0">
          <w:rPr>
            <w:color w:val="0000FF"/>
            <w:u w:val="single" w:color="0000FF"/>
          </w:rPr>
          <w:fldChar w:fldCharType="end"/>
        </w:r>
      </w:del>
    </w:p>
    <w:p w:rsidR="0034249C" w:rsidRDefault="0034249C">
      <w:pPr>
        <w:pStyle w:val="BodyText"/>
        <w:spacing w:before="6"/>
        <w:rPr>
          <w:sz w:val="23"/>
        </w:rPr>
      </w:pPr>
    </w:p>
    <w:p w:rsidR="0034249C" w:rsidRDefault="0035064B">
      <w:pPr>
        <w:pStyle w:val="BodyText"/>
        <w:spacing w:before="90"/>
        <w:ind w:left="260"/>
      </w:pPr>
      <w:r>
        <w:rPr>
          <w:u w:val="single"/>
        </w:rPr>
        <w:t>Bobcat Association of Men in Nursing</w:t>
      </w:r>
    </w:p>
    <w:p w:rsidR="0034249C" w:rsidRDefault="0035064B">
      <w:pPr>
        <w:pStyle w:val="BodyText"/>
        <w:spacing w:before="41" w:line="276" w:lineRule="auto"/>
        <w:ind w:left="260" w:right="855"/>
      </w:pPr>
      <w:r>
        <w:t>Established to support male nursing students through their nursing journey in a field that, historically, has been dominated by women. The Bobcat Association of Men in Nursing contributes to nursing education, leadership skills and professional development through inclusiveness, charity and community health education for all nursing students. Membership is open to the entire student body.</w:t>
      </w:r>
    </w:p>
    <w:p w:rsidR="0034249C" w:rsidRDefault="0034249C">
      <w:pPr>
        <w:pStyle w:val="BodyText"/>
        <w:spacing w:before="10"/>
        <w:rPr>
          <w:sz w:val="27"/>
        </w:rPr>
      </w:pPr>
    </w:p>
    <w:p w:rsidR="0034249C" w:rsidRDefault="0035064B">
      <w:pPr>
        <w:pStyle w:val="Heading3"/>
      </w:pPr>
      <w:bookmarkStart w:id="27" w:name="_TOC_250050"/>
      <w:bookmarkEnd w:id="27"/>
      <w:r>
        <w:t>Criminal Background Check</w:t>
      </w:r>
    </w:p>
    <w:p w:rsidR="0034249C" w:rsidRDefault="0035064B">
      <w:pPr>
        <w:pStyle w:val="BodyText"/>
        <w:spacing w:before="39" w:line="276" w:lineRule="auto"/>
        <w:ind w:left="260" w:right="714"/>
      </w:pPr>
      <w:r>
        <w:t xml:space="preserve">Conditions that may disqualify nursing student graduates from licensure and of their rights to petition the Texas Board of Nursing for a Declaratory Order of Eligibility are found in Attachment E. It is a </w:t>
      </w:r>
      <w:r>
        <w:rPr>
          <w:u w:val="single"/>
        </w:rPr>
        <w:t>requirement</w:t>
      </w:r>
      <w:r>
        <w:t xml:space="preserve"> for each nursing student to read and sign the attachment. The signed form is to be uploaded onto your Castle Branch account.</w:t>
      </w:r>
    </w:p>
    <w:p w:rsidR="0034249C" w:rsidRDefault="0034249C">
      <w:pPr>
        <w:spacing w:line="276" w:lineRule="auto"/>
        <w:sectPr w:rsidR="0034249C">
          <w:pgSz w:w="12240" w:h="15840"/>
          <w:pgMar w:top="1340" w:right="840" w:bottom="1260" w:left="1180" w:header="0" w:footer="986" w:gutter="0"/>
          <w:cols w:space="720"/>
        </w:sectPr>
      </w:pPr>
    </w:p>
    <w:p w:rsidR="0034249C" w:rsidRDefault="0035064B">
      <w:pPr>
        <w:pStyle w:val="BodyText"/>
        <w:spacing w:before="74" w:line="276" w:lineRule="auto"/>
        <w:ind w:left="260" w:right="616"/>
      </w:pPr>
      <w:r>
        <w:lastRenderedPageBreak/>
        <w:t xml:space="preserve">Students are required to notify the School of Nursing Director of any type of arrest, conviction or change in mental health status during their time in the nursing program. The seriousness of the infraction or condition will determine the actions the director will need to implement with respect to our clinical affiliation agreements. Clinical partners require this oversight </w:t>
      </w:r>
      <w:r>
        <w:rPr>
          <w:spacing w:val="1"/>
        </w:rPr>
        <w:t xml:space="preserve">by </w:t>
      </w:r>
      <w:r>
        <w:t>the SON director. Failure to notify will be considered an Honor Code</w:t>
      </w:r>
      <w:r>
        <w:rPr>
          <w:spacing w:val="-6"/>
        </w:rPr>
        <w:t xml:space="preserve"> </w:t>
      </w:r>
      <w:r>
        <w:t>violation.</w:t>
      </w:r>
    </w:p>
    <w:p w:rsidR="0034249C" w:rsidRDefault="0034249C">
      <w:pPr>
        <w:pStyle w:val="BodyText"/>
        <w:spacing w:before="11"/>
        <w:rPr>
          <w:sz w:val="27"/>
        </w:rPr>
      </w:pPr>
    </w:p>
    <w:p w:rsidR="0034249C" w:rsidRDefault="0035064B">
      <w:pPr>
        <w:pStyle w:val="Heading3"/>
      </w:pPr>
      <w:bookmarkStart w:id="28" w:name="_TOC_250049"/>
      <w:bookmarkEnd w:id="28"/>
      <w:r>
        <w:t>Student Health Insurance</w:t>
      </w:r>
    </w:p>
    <w:p w:rsidR="0034249C" w:rsidRDefault="0035064B">
      <w:pPr>
        <w:pStyle w:val="BodyText"/>
        <w:spacing w:before="39" w:line="276" w:lineRule="auto"/>
        <w:ind w:left="260" w:right="683"/>
      </w:pPr>
      <w:r>
        <w:t>St. David’s School of Nursing requires all students to have health insurance. With the</w:t>
      </w:r>
      <w:r>
        <w:rPr>
          <w:spacing w:val="-28"/>
        </w:rPr>
        <w:t xml:space="preserve"> </w:t>
      </w:r>
      <w:r>
        <w:t>increasing risks of providing patient care, it is necessary that students are protected. Documentation must be provided before the start of each fall</w:t>
      </w:r>
      <w:r>
        <w:rPr>
          <w:spacing w:val="-3"/>
        </w:rPr>
        <w:t xml:space="preserve"> </w:t>
      </w:r>
      <w:r>
        <w:t>semester.</w:t>
      </w:r>
    </w:p>
    <w:p w:rsidR="0034249C" w:rsidRDefault="0035064B">
      <w:pPr>
        <w:pStyle w:val="BodyText"/>
        <w:spacing w:line="274" w:lineRule="exact"/>
        <w:ind w:left="260"/>
      </w:pPr>
      <w:r>
        <w:t>Guidelines to consider:</w:t>
      </w:r>
    </w:p>
    <w:p w:rsidR="0034249C" w:rsidRDefault="0035064B">
      <w:pPr>
        <w:pStyle w:val="ListParagraph"/>
        <w:numPr>
          <w:ilvl w:val="1"/>
          <w:numId w:val="20"/>
        </w:numPr>
        <w:tabs>
          <w:tab w:val="left" w:pos="980"/>
          <w:tab w:val="left" w:pos="981"/>
        </w:tabs>
        <w:spacing w:before="42" w:line="273" w:lineRule="auto"/>
        <w:ind w:right="748"/>
        <w:rPr>
          <w:rFonts w:ascii="Symbol" w:hAnsi="Symbol"/>
          <w:sz w:val="24"/>
        </w:rPr>
      </w:pPr>
      <w:r>
        <w:rPr>
          <w:sz w:val="24"/>
        </w:rPr>
        <w:t>Basic care coverage for illness either at a healthcare provider’s office, urgent care center or emergency</w:t>
      </w:r>
      <w:r>
        <w:rPr>
          <w:spacing w:val="-5"/>
          <w:sz w:val="24"/>
        </w:rPr>
        <w:t xml:space="preserve"> </w:t>
      </w:r>
      <w:r>
        <w:rPr>
          <w:sz w:val="24"/>
        </w:rPr>
        <w:t>room</w:t>
      </w:r>
    </w:p>
    <w:p w:rsidR="0034249C" w:rsidRDefault="0035064B">
      <w:pPr>
        <w:pStyle w:val="ListParagraph"/>
        <w:numPr>
          <w:ilvl w:val="1"/>
          <w:numId w:val="20"/>
        </w:numPr>
        <w:tabs>
          <w:tab w:val="left" w:pos="980"/>
          <w:tab w:val="left" w:pos="981"/>
        </w:tabs>
        <w:spacing w:before="2"/>
        <w:rPr>
          <w:rFonts w:ascii="Symbol"/>
          <w:sz w:val="24"/>
        </w:rPr>
      </w:pPr>
      <w:r>
        <w:rPr>
          <w:sz w:val="24"/>
        </w:rPr>
        <w:t>Prescription drug coverage or</w:t>
      </w:r>
      <w:r>
        <w:rPr>
          <w:spacing w:val="-5"/>
          <w:sz w:val="24"/>
        </w:rPr>
        <w:t xml:space="preserve"> </w:t>
      </w:r>
      <w:r>
        <w:rPr>
          <w:sz w:val="24"/>
        </w:rPr>
        <w:t>discount</w:t>
      </w:r>
    </w:p>
    <w:p w:rsidR="0034249C" w:rsidRDefault="0035064B">
      <w:pPr>
        <w:pStyle w:val="ListParagraph"/>
        <w:numPr>
          <w:ilvl w:val="1"/>
          <w:numId w:val="20"/>
        </w:numPr>
        <w:tabs>
          <w:tab w:val="left" w:pos="980"/>
          <w:tab w:val="left" w:pos="981"/>
        </w:tabs>
        <w:spacing w:before="41" w:line="273" w:lineRule="auto"/>
        <w:ind w:left="260" w:right="5621" w:firstLine="360"/>
        <w:rPr>
          <w:rFonts w:ascii="Symbol"/>
          <w:sz w:val="24"/>
        </w:rPr>
      </w:pPr>
      <w:r>
        <w:rPr>
          <w:sz w:val="24"/>
        </w:rPr>
        <w:t>Reasonable and affordable</w:t>
      </w:r>
      <w:r>
        <w:rPr>
          <w:spacing w:val="-7"/>
          <w:sz w:val="24"/>
        </w:rPr>
        <w:t xml:space="preserve"> </w:t>
      </w:r>
      <w:r>
        <w:rPr>
          <w:sz w:val="24"/>
        </w:rPr>
        <w:t>deductible Options to</w:t>
      </w:r>
      <w:r>
        <w:rPr>
          <w:spacing w:val="-1"/>
          <w:sz w:val="24"/>
        </w:rPr>
        <w:t xml:space="preserve"> </w:t>
      </w:r>
      <w:r>
        <w:rPr>
          <w:sz w:val="24"/>
        </w:rPr>
        <w:t>consider:</w:t>
      </w:r>
    </w:p>
    <w:p w:rsidR="0034249C" w:rsidRDefault="0035064B">
      <w:pPr>
        <w:pStyle w:val="ListParagraph"/>
        <w:numPr>
          <w:ilvl w:val="1"/>
          <w:numId w:val="20"/>
        </w:numPr>
        <w:tabs>
          <w:tab w:val="left" w:pos="980"/>
          <w:tab w:val="left" w:pos="981"/>
        </w:tabs>
        <w:spacing w:before="1"/>
        <w:rPr>
          <w:rFonts w:ascii="Symbol"/>
          <w:sz w:val="24"/>
        </w:rPr>
      </w:pPr>
      <w:r>
        <w:rPr>
          <w:sz w:val="24"/>
          <w:u w:val="single"/>
        </w:rPr>
        <w:t>Academic HealthPlans, Inc.</w:t>
      </w:r>
    </w:p>
    <w:p w:rsidR="0034249C" w:rsidRDefault="0035064B">
      <w:pPr>
        <w:pStyle w:val="BodyText"/>
        <w:spacing w:before="42" w:line="276" w:lineRule="auto"/>
        <w:ind w:left="980" w:right="670"/>
      </w:pPr>
      <w:r>
        <w:t>For those who do not have coverage, Texas State University has partnered with Academic HealthPlans, Inc. to offer an optional preferred provider insurance policy. For detailed information:</w:t>
      </w:r>
      <w:r>
        <w:rPr>
          <w:spacing w:val="57"/>
        </w:rPr>
        <w:t xml:space="preserve"> </w:t>
      </w:r>
      <w:hyperlink r:id="rId85">
        <w:r>
          <w:rPr>
            <w:color w:val="0000FF"/>
            <w:u w:val="single" w:color="0000FF"/>
          </w:rPr>
          <w:t>http://www.healthcenter.txstate.edu/INSURANCE.html</w:t>
        </w:r>
      </w:hyperlink>
    </w:p>
    <w:p w:rsidR="0034249C" w:rsidRDefault="0034249C">
      <w:pPr>
        <w:pStyle w:val="BodyText"/>
        <w:spacing w:before="10"/>
        <w:rPr>
          <w:sz w:val="18"/>
        </w:rPr>
      </w:pPr>
    </w:p>
    <w:p w:rsidR="0034249C" w:rsidRDefault="0035064B">
      <w:pPr>
        <w:pStyle w:val="BodyText"/>
        <w:tabs>
          <w:tab w:val="left" w:pos="980"/>
          <w:tab w:val="left" w:pos="9650"/>
        </w:tabs>
        <w:spacing w:before="101" w:line="276" w:lineRule="auto"/>
        <w:ind w:left="980" w:right="567" w:hanging="389"/>
      </w:pPr>
      <w:r>
        <w:rPr>
          <w:spacing w:val="-32"/>
          <w:shd w:val="clear" w:color="auto" w:fill="FFFFFC"/>
        </w:rPr>
        <w:t xml:space="preserve"> </w:t>
      </w:r>
      <w:r>
        <w:rPr>
          <w:rFonts w:ascii="Symbol" w:hAnsi="Symbol"/>
          <w:shd w:val="clear" w:color="auto" w:fill="FFFFFC"/>
        </w:rPr>
        <w:t></w:t>
      </w:r>
      <w:r>
        <w:rPr>
          <w:shd w:val="clear" w:color="auto" w:fill="FFFFFC"/>
        </w:rPr>
        <w:tab/>
      </w:r>
      <w:r>
        <w:rPr>
          <w:u w:val="single"/>
          <w:shd w:val="clear" w:color="auto" w:fill="FFFFFC"/>
        </w:rPr>
        <w:t>National Student</w:t>
      </w:r>
      <w:r>
        <w:rPr>
          <w:spacing w:val="-10"/>
          <w:u w:val="single"/>
          <w:shd w:val="clear" w:color="auto" w:fill="FFFFFC"/>
        </w:rPr>
        <w:t xml:space="preserve"> </w:t>
      </w:r>
      <w:r>
        <w:rPr>
          <w:u w:val="single"/>
          <w:shd w:val="clear" w:color="auto" w:fill="FFFFFC"/>
        </w:rPr>
        <w:t>Nurses’</w:t>
      </w:r>
      <w:r>
        <w:rPr>
          <w:spacing w:val="-5"/>
          <w:u w:val="single"/>
          <w:shd w:val="clear" w:color="auto" w:fill="FFFFFC"/>
        </w:rPr>
        <w:t xml:space="preserve"> </w:t>
      </w:r>
      <w:r>
        <w:rPr>
          <w:u w:val="single"/>
          <w:shd w:val="clear" w:color="auto" w:fill="FFFFFC"/>
        </w:rPr>
        <w:t>Association</w:t>
      </w:r>
      <w:r>
        <w:rPr>
          <w:u w:val="single"/>
          <w:shd w:val="clear" w:color="auto" w:fill="FFFFFC"/>
        </w:rPr>
        <w:tab/>
      </w:r>
      <w:r>
        <w:t xml:space="preserve"> Members of the National Student Nurses’ Association have access to the Health Insurance Marketplace. Shop private government plans from carriers and find a custom plan perfect for you. Free quotes are available by visiting </w:t>
      </w:r>
      <w:hyperlink r:id="rId86">
        <w:r>
          <w:rPr>
            <w:color w:val="0000FF"/>
            <w:u w:val="single" w:color="0000FF"/>
          </w:rPr>
          <w:t>http://www.augeobenefits.com/NSNA/</w:t>
        </w:r>
        <w:r>
          <w:rPr>
            <w:color w:val="0000FF"/>
          </w:rPr>
          <w:t xml:space="preserve"> </w:t>
        </w:r>
      </w:hyperlink>
      <w:r>
        <w:t>or by calling</w:t>
      </w:r>
      <w:r>
        <w:rPr>
          <w:spacing w:val="-4"/>
        </w:rPr>
        <w:t xml:space="preserve"> </w:t>
      </w:r>
      <w:r>
        <w:t>855-440-4456.</w:t>
      </w:r>
    </w:p>
    <w:p w:rsidR="0034249C" w:rsidRDefault="0034249C">
      <w:pPr>
        <w:pStyle w:val="BodyText"/>
        <w:spacing w:before="5"/>
        <w:rPr>
          <w:sz w:val="18"/>
        </w:rPr>
      </w:pPr>
    </w:p>
    <w:p w:rsidR="0034249C" w:rsidRDefault="0035064B">
      <w:pPr>
        <w:pStyle w:val="ListParagraph"/>
        <w:numPr>
          <w:ilvl w:val="1"/>
          <w:numId w:val="20"/>
        </w:numPr>
        <w:tabs>
          <w:tab w:val="left" w:pos="980"/>
          <w:tab w:val="left" w:pos="981"/>
        </w:tabs>
        <w:spacing w:before="100"/>
        <w:rPr>
          <w:rFonts w:ascii="Symbol"/>
          <w:sz w:val="24"/>
        </w:rPr>
      </w:pPr>
      <w:r>
        <w:rPr>
          <w:sz w:val="24"/>
        </w:rPr>
        <w:t>Many additional student health insurance options can be found on the</w:t>
      </w:r>
      <w:r>
        <w:rPr>
          <w:spacing w:val="-6"/>
          <w:sz w:val="24"/>
        </w:rPr>
        <w:t xml:space="preserve"> </w:t>
      </w:r>
      <w:r>
        <w:rPr>
          <w:sz w:val="24"/>
        </w:rPr>
        <w:t>Internet.</w:t>
      </w:r>
    </w:p>
    <w:p w:rsidR="0034249C" w:rsidRDefault="0034249C">
      <w:pPr>
        <w:pStyle w:val="BodyText"/>
        <w:spacing w:before="1"/>
        <w:rPr>
          <w:sz w:val="28"/>
        </w:rPr>
      </w:pPr>
    </w:p>
    <w:p w:rsidR="0034249C" w:rsidRDefault="0035064B">
      <w:pPr>
        <w:pStyle w:val="Heading3"/>
        <w:spacing w:before="1"/>
      </w:pPr>
      <w:bookmarkStart w:id="29" w:name="_TOC_250048"/>
      <w:bookmarkEnd w:id="29"/>
      <w:r>
        <w:t>Immunizations and Health Certificate Requirements</w:t>
      </w:r>
    </w:p>
    <w:p w:rsidR="0034249C" w:rsidRDefault="0035064B">
      <w:pPr>
        <w:pStyle w:val="BodyText"/>
        <w:spacing w:before="36" w:line="276" w:lineRule="auto"/>
        <w:ind w:left="260" w:right="867"/>
      </w:pPr>
      <w:r>
        <w:t>It is a policy of the College of Health Professions that each student must provide a Health Certificate completed by a healthcare provider. See the St. David’s School of Nursing website (</w:t>
      </w:r>
      <w:hyperlink r:id="rId87">
        <w:r>
          <w:rPr>
            <w:color w:val="0000FF"/>
            <w:u w:val="single" w:color="0000FF"/>
          </w:rPr>
          <w:t>http://www.nursing.txstate.edu/enteringclass/BSN-Students/2017-Conditionally-Admitted-</w:t>
        </w:r>
      </w:hyperlink>
      <w:r>
        <w:rPr>
          <w:color w:val="0000FF"/>
        </w:rPr>
        <w:t xml:space="preserve"> </w:t>
      </w:r>
      <w:hyperlink r:id="rId88">
        <w:r>
          <w:rPr>
            <w:color w:val="0000FF"/>
            <w:u w:val="single" w:color="0000FF"/>
          </w:rPr>
          <w:t>Checklist.html</w:t>
        </w:r>
      </w:hyperlink>
      <w:r>
        <w:t>) for information on these requirements, including creating an electronic Castle Branch account. Students must stay current on immunizations and any other required vaccinations. Failure to meet immunization requirements will exclude students from clinical</w:t>
      </w:r>
    </w:p>
    <w:p w:rsidR="0034249C" w:rsidRDefault="0034249C">
      <w:pPr>
        <w:spacing w:line="276" w:lineRule="auto"/>
        <w:sectPr w:rsidR="0034249C">
          <w:pgSz w:w="12240" w:h="15840"/>
          <w:pgMar w:top="1360" w:right="840" w:bottom="1260" w:left="1180" w:header="0" w:footer="986" w:gutter="0"/>
          <w:cols w:space="720"/>
        </w:sectPr>
      </w:pPr>
    </w:p>
    <w:p w:rsidR="0034249C" w:rsidRDefault="0035064B">
      <w:pPr>
        <w:pStyle w:val="BodyText"/>
        <w:spacing w:before="74" w:line="276" w:lineRule="auto"/>
        <w:ind w:left="260" w:right="1016"/>
      </w:pPr>
      <w:r>
        <w:lastRenderedPageBreak/>
        <w:t>experiences. Students are also required to meet certain health related requirements, including drug screening.</w:t>
      </w:r>
    </w:p>
    <w:p w:rsidR="0034249C" w:rsidRDefault="0034249C">
      <w:pPr>
        <w:pStyle w:val="BodyText"/>
        <w:spacing w:before="1"/>
        <w:rPr>
          <w:sz w:val="28"/>
        </w:rPr>
      </w:pPr>
    </w:p>
    <w:p w:rsidR="0034249C" w:rsidRDefault="0035064B">
      <w:pPr>
        <w:pStyle w:val="Heading3"/>
      </w:pPr>
      <w:bookmarkStart w:id="30" w:name="_TOC_250047"/>
      <w:bookmarkEnd w:id="30"/>
      <w:r>
        <w:t>Drug Screening</w:t>
      </w:r>
    </w:p>
    <w:p w:rsidR="0034249C" w:rsidRDefault="0035064B">
      <w:pPr>
        <w:pStyle w:val="BodyText"/>
        <w:spacing w:before="36" w:line="276" w:lineRule="auto"/>
        <w:ind w:left="260" w:right="629"/>
      </w:pPr>
      <w:r>
        <w:t>All incoming students to the St. David’s School of Nursing are required to have a clean drug screen, consistent with the requirements of our education partners. For cause drug screening may be requested throughout the program. Refer to Attachment C - Disciplinary Policy and Procedures.</w:t>
      </w:r>
    </w:p>
    <w:p w:rsidR="0034249C" w:rsidRDefault="0035064B">
      <w:pPr>
        <w:pStyle w:val="Heading3"/>
        <w:spacing w:before="204"/>
      </w:pPr>
      <w:r>
        <w:t>Basic Life Support for Health Care Professionals</w:t>
      </w:r>
    </w:p>
    <w:p w:rsidR="0034249C" w:rsidRDefault="0035064B">
      <w:pPr>
        <w:pStyle w:val="BodyText"/>
        <w:spacing w:before="36" w:line="276" w:lineRule="auto"/>
        <w:ind w:left="260" w:right="714"/>
      </w:pPr>
      <w:r>
        <w:t>It is required that nursing students attain Basic Life Support certification for Healthcare Providers. It is suggested that this training is completed during the months of May or June immediately preceding the first semester of nursing school.</w:t>
      </w:r>
    </w:p>
    <w:p w:rsidR="0034249C" w:rsidRDefault="0034249C">
      <w:pPr>
        <w:pStyle w:val="BodyText"/>
        <w:spacing w:before="1"/>
        <w:rPr>
          <w:sz w:val="28"/>
        </w:rPr>
      </w:pPr>
    </w:p>
    <w:p w:rsidR="0034249C" w:rsidRDefault="0035064B">
      <w:pPr>
        <w:ind w:left="2941"/>
        <w:rPr>
          <w:b/>
          <w:sz w:val="24"/>
        </w:rPr>
      </w:pPr>
      <w:r>
        <w:rPr>
          <w:b/>
          <w:sz w:val="24"/>
        </w:rPr>
        <w:t>The three acceptable certifications are:</w:t>
      </w:r>
    </w:p>
    <w:p w:rsidR="0034249C" w:rsidRDefault="0034249C">
      <w:pPr>
        <w:pStyle w:val="BodyText"/>
        <w:spacing w:before="10"/>
        <w:rPr>
          <w:b/>
          <w:sz w:val="30"/>
        </w:rPr>
      </w:pPr>
    </w:p>
    <w:p w:rsidR="0034249C" w:rsidRDefault="0035064B">
      <w:pPr>
        <w:pStyle w:val="ListParagraph"/>
        <w:numPr>
          <w:ilvl w:val="1"/>
          <w:numId w:val="21"/>
        </w:numPr>
        <w:tabs>
          <w:tab w:val="left" w:pos="981"/>
        </w:tabs>
        <w:spacing w:before="1" w:line="276" w:lineRule="auto"/>
        <w:ind w:right="817"/>
        <w:rPr>
          <w:sz w:val="24"/>
        </w:rPr>
      </w:pPr>
      <w:r>
        <w:rPr>
          <w:sz w:val="24"/>
        </w:rPr>
        <w:t>American Heart Association (AHA) Basic Life Support (BLS) for Healthcare</w:t>
      </w:r>
      <w:r>
        <w:rPr>
          <w:spacing w:val="-17"/>
          <w:sz w:val="24"/>
        </w:rPr>
        <w:t xml:space="preserve"> </w:t>
      </w:r>
      <w:r>
        <w:rPr>
          <w:sz w:val="24"/>
        </w:rPr>
        <w:t>Providers card (two-year</w:t>
      </w:r>
      <w:r>
        <w:rPr>
          <w:spacing w:val="-2"/>
          <w:sz w:val="24"/>
        </w:rPr>
        <w:t xml:space="preserve"> </w:t>
      </w:r>
      <w:r>
        <w:rPr>
          <w:sz w:val="24"/>
        </w:rPr>
        <w:t>certification)</w:t>
      </w:r>
    </w:p>
    <w:p w:rsidR="0034249C" w:rsidRDefault="0035064B">
      <w:pPr>
        <w:pStyle w:val="ListParagraph"/>
        <w:numPr>
          <w:ilvl w:val="1"/>
          <w:numId w:val="21"/>
        </w:numPr>
        <w:tabs>
          <w:tab w:val="left" w:pos="981"/>
        </w:tabs>
        <w:spacing w:line="280" w:lineRule="auto"/>
        <w:ind w:right="764"/>
        <w:rPr>
          <w:sz w:val="24"/>
        </w:rPr>
      </w:pPr>
      <w:r>
        <w:rPr>
          <w:sz w:val="24"/>
        </w:rPr>
        <w:t>American Red Cross "CPR Professional Rescuer &amp; AED for Healthcare Providers"</w:t>
      </w:r>
      <w:r>
        <w:rPr>
          <w:spacing w:val="-22"/>
          <w:sz w:val="24"/>
        </w:rPr>
        <w:t xml:space="preserve"> </w:t>
      </w:r>
      <w:r>
        <w:rPr>
          <w:sz w:val="24"/>
        </w:rPr>
        <w:t>card (two-year</w:t>
      </w:r>
      <w:r>
        <w:rPr>
          <w:spacing w:val="-2"/>
          <w:sz w:val="24"/>
        </w:rPr>
        <w:t xml:space="preserve"> </w:t>
      </w:r>
      <w:r>
        <w:rPr>
          <w:sz w:val="24"/>
        </w:rPr>
        <w:t>certification)</w:t>
      </w:r>
    </w:p>
    <w:p w:rsidR="0034249C" w:rsidRDefault="0035064B">
      <w:pPr>
        <w:pStyle w:val="ListParagraph"/>
        <w:numPr>
          <w:ilvl w:val="1"/>
          <w:numId w:val="21"/>
        </w:numPr>
        <w:tabs>
          <w:tab w:val="left" w:pos="981"/>
        </w:tabs>
        <w:spacing w:before="8" w:line="276" w:lineRule="auto"/>
        <w:ind w:right="1121"/>
        <w:rPr>
          <w:sz w:val="24"/>
        </w:rPr>
      </w:pPr>
      <w:r>
        <w:rPr>
          <w:sz w:val="24"/>
        </w:rPr>
        <w:t>The Military Training Network (MTN) BLS for Healthcare Providers card--an</w:t>
      </w:r>
      <w:r>
        <w:rPr>
          <w:spacing w:val="-18"/>
          <w:sz w:val="24"/>
        </w:rPr>
        <w:t xml:space="preserve"> </w:t>
      </w:r>
      <w:r>
        <w:rPr>
          <w:sz w:val="24"/>
        </w:rPr>
        <w:t>AHA affiliate (two-year</w:t>
      </w:r>
      <w:r>
        <w:rPr>
          <w:spacing w:val="-3"/>
          <w:sz w:val="24"/>
        </w:rPr>
        <w:t xml:space="preserve"> </w:t>
      </w:r>
      <w:r>
        <w:rPr>
          <w:sz w:val="24"/>
        </w:rPr>
        <w:t>certification)</w:t>
      </w:r>
    </w:p>
    <w:p w:rsidR="0034249C" w:rsidRDefault="0034249C">
      <w:pPr>
        <w:pStyle w:val="BodyText"/>
        <w:spacing w:before="1"/>
        <w:rPr>
          <w:sz w:val="28"/>
        </w:rPr>
      </w:pPr>
    </w:p>
    <w:p w:rsidR="0034249C" w:rsidRDefault="0035064B">
      <w:pPr>
        <w:pStyle w:val="Heading3"/>
      </w:pPr>
      <w:bookmarkStart w:id="31" w:name="_TOC_250046"/>
      <w:bookmarkEnd w:id="31"/>
      <w:r>
        <w:t>Technology Requirements</w:t>
      </w:r>
    </w:p>
    <w:p w:rsidR="0034249C" w:rsidRDefault="0035064B">
      <w:pPr>
        <w:pStyle w:val="BodyText"/>
        <w:spacing w:before="36" w:line="276" w:lineRule="auto"/>
        <w:ind w:left="260" w:right="1137"/>
      </w:pPr>
      <w:r>
        <w:t>Students are required to have a cell phone, a laptop that meets posted specifications, and an Ethernet cable for course and administrative activities and test taking. See (</w:t>
      </w:r>
      <w:hyperlink r:id="rId89">
        <w:r>
          <w:rPr>
            <w:color w:val="0000FF"/>
            <w:u w:val="single" w:color="0000FF"/>
          </w:rPr>
          <w:t>http://www.nursing.txstate.edu/enteringclass/BSN-Students/2017-Conditionally-Admitted-</w:t>
        </w:r>
      </w:hyperlink>
      <w:r>
        <w:rPr>
          <w:color w:val="0000FF"/>
        </w:rPr>
        <w:t xml:space="preserve"> </w:t>
      </w:r>
      <w:hyperlink r:id="rId90">
        <w:r>
          <w:rPr>
            <w:color w:val="0000FF"/>
            <w:u w:val="single" w:color="0000FF"/>
          </w:rPr>
          <w:t>Checklist.html</w:t>
        </w:r>
      </w:hyperlink>
      <w:r>
        <w:t>) for laptop specifications.</w:t>
      </w:r>
    </w:p>
    <w:p w:rsidR="0034249C" w:rsidRDefault="0034249C">
      <w:pPr>
        <w:pStyle w:val="BodyText"/>
        <w:spacing w:before="9"/>
        <w:rPr>
          <w:sz w:val="19"/>
        </w:rPr>
      </w:pPr>
    </w:p>
    <w:p w:rsidR="0034249C" w:rsidRDefault="0035064B">
      <w:pPr>
        <w:pStyle w:val="BodyText"/>
        <w:spacing w:before="90" w:line="276" w:lineRule="auto"/>
        <w:ind w:left="260" w:right="714"/>
      </w:pPr>
      <w:r>
        <w:t>Texas State provides each of its authorized users with a computer account, known as a Texas State NetID, which facilitates access to the University’s information resources. In accepting a Texas State NetID or any other access ID, the recipient agrees to abide by the applicable Texas State policies and legal statutes, including all federal, state and local laws. Texas State reserves the right at any time to limit, restrict, or deny access to its information resources and to take disciplinary and/or legal action against anyone in violation of these policies or statutes.</w:t>
      </w:r>
    </w:p>
    <w:p w:rsidR="0034249C" w:rsidRDefault="0034249C">
      <w:pPr>
        <w:pStyle w:val="BodyText"/>
        <w:spacing w:before="8"/>
        <w:rPr>
          <w:sz w:val="27"/>
        </w:rPr>
      </w:pPr>
    </w:p>
    <w:p w:rsidR="0034249C" w:rsidRDefault="0035064B">
      <w:pPr>
        <w:pStyle w:val="BodyText"/>
        <w:spacing w:line="276" w:lineRule="auto"/>
        <w:ind w:left="260" w:right="902"/>
      </w:pPr>
      <w:r>
        <w:t>One such policy, reflected in the Appropriate Use of Information Resources (UPPS 04.01.07), clearly outlines the University’s expectations regarding the use of its computing and other</w:t>
      </w:r>
    </w:p>
    <w:p w:rsidR="0034249C" w:rsidRDefault="0034249C">
      <w:pPr>
        <w:spacing w:line="276" w:lineRule="auto"/>
        <w:sectPr w:rsidR="0034249C">
          <w:pgSz w:w="12240" w:h="15840"/>
          <w:pgMar w:top="1360" w:right="840" w:bottom="1260" w:left="1180" w:header="0" w:footer="986" w:gutter="0"/>
          <w:cols w:space="720"/>
        </w:sectPr>
      </w:pPr>
    </w:p>
    <w:p w:rsidR="0034249C" w:rsidRDefault="0035064B">
      <w:pPr>
        <w:pStyle w:val="BodyText"/>
        <w:spacing w:before="74" w:line="276" w:lineRule="auto"/>
        <w:ind w:left="260" w:right="610"/>
      </w:pPr>
      <w:r>
        <w:lastRenderedPageBreak/>
        <w:t>information resources and specifically prohibited behaviors. These prohibited behaviors include harassment, virus infusion, bandwidth monopolization, and a host of others. Students should especially note the prohibition against unauthorized duplication, use and/or distribution of software and other copyrighted digital materials (including copyrighted music, movies, graphics, etc.) All software and many other digital materials are covered by some form of copyright, trademark, license and/or agreement with potential civil and criminal liability penalties.</w:t>
      </w:r>
    </w:p>
    <w:p w:rsidR="0034249C" w:rsidRDefault="0035064B">
      <w:pPr>
        <w:pStyle w:val="BodyText"/>
        <w:spacing w:line="278" w:lineRule="auto"/>
        <w:ind w:left="260" w:right="714"/>
      </w:pPr>
      <w:r>
        <w:t>Exceptions must be specifically authorized by the copyright/trademark holder or by the fair use provisions of the copyright law. If questions, contact IT Assistance Center at 512.245.4822.</w:t>
      </w:r>
    </w:p>
    <w:p w:rsidR="0034249C" w:rsidRDefault="0034249C">
      <w:pPr>
        <w:spacing w:line="278" w:lineRule="auto"/>
        <w:sectPr w:rsidR="0034249C">
          <w:pgSz w:w="12240" w:h="15840"/>
          <w:pgMar w:top="1360" w:right="840" w:bottom="1260" w:left="1180" w:header="0" w:footer="986" w:gutter="0"/>
          <w:cols w:space="720"/>
        </w:sectPr>
      </w:pPr>
    </w:p>
    <w:p w:rsidR="0034249C" w:rsidRDefault="000B44A3">
      <w:pPr>
        <w:pStyle w:val="Heading1"/>
      </w:pPr>
      <w:r>
        <w:rPr>
          <w:noProof/>
        </w:rPr>
        <w:lastRenderedPageBreak/>
        <mc:AlternateContent>
          <mc:Choice Requires="wps">
            <w:drawing>
              <wp:anchor distT="0" distB="0" distL="0" distR="0" simplePos="0" relativeHeight="1696" behindDoc="0" locked="0" layoutInCell="1" allowOverlap="1" wp14:anchorId="7B000101">
                <wp:simplePos x="0" y="0"/>
                <wp:positionH relativeFrom="page">
                  <wp:posOffset>914400</wp:posOffset>
                </wp:positionH>
                <wp:positionV relativeFrom="paragraph">
                  <wp:posOffset>356870</wp:posOffset>
                </wp:positionV>
                <wp:extent cx="5926455" cy="127000"/>
                <wp:effectExtent l="0" t="0" r="0" b="0"/>
                <wp:wrapTopAndBottom/>
                <wp:docPr id="6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27000"/>
                        </a:xfrm>
                        <a:prstGeom prst="rect">
                          <a:avLst/>
                        </a:prstGeom>
                        <a:solidFill>
                          <a:srgbClr val="9F0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2692B" id="Rectangle 56" o:spid="_x0000_s1026" style="position:absolute;margin-left:1in;margin-top:28.1pt;width:466.65pt;height:10pt;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" fillcolor="#9f041a" stroked="f">
                <w10:wrap type="topAndBottom" anchorx="page"/>
              </v:rect>
            </w:pict>
          </mc:Fallback>
        </mc:AlternateContent>
      </w:r>
      <w:bookmarkStart w:id="32" w:name="_TOC_250045"/>
      <w:bookmarkEnd w:id="32"/>
      <w:r w:rsidR="0035064B">
        <w:t>SECTION 5: CLASSROOM CONDUCT</w:t>
      </w:r>
    </w:p>
    <w:p w:rsidR="0034249C" w:rsidRDefault="0034249C">
      <w:pPr>
        <w:pStyle w:val="BodyText"/>
        <w:spacing w:before="3"/>
        <w:rPr>
          <w:rFonts w:ascii="Arial Black"/>
          <w:b/>
          <w:i/>
          <w:sz w:val="28"/>
        </w:rPr>
      </w:pPr>
    </w:p>
    <w:p w:rsidR="0034249C" w:rsidRDefault="0035064B">
      <w:pPr>
        <w:pStyle w:val="Heading3"/>
      </w:pPr>
      <w:bookmarkStart w:id="33" w:name="_TOC_250044"/>
      <w:bookmarkEnd w:id="33"/>
      <w:r>
        <w:t>Attendance</w:t>
      </w:r>
    </w:p>
    <w:p w:rsidR="0034249C" w:rsidRDefault="0035064B">
      <w:pPr>
        <w:pStyle w:val="BodyText"/>
        <w:spacing w:before="36" w:line="276" w:lineRule="auto"/>
        <w:ind w:left="260" w:right="846"/>
        <w:jc w:val="both"/>
      </w:pPr>
      <w:r>
        <w:t xml:space="preserve">It is the expectation of the St. David’s School of Nursing that students will attend </w:t>
      </w:r>
      <w:r>
        <w:rPr>
          <w:b/>
        </w:rPr>
        <w:t xml:space="preserve">all </w:t>
      </w:r>
      <w:r>
        <w:t>classes at all times. There is no makeup for missed clinical or simulation lab. Attendance is required for participation points.</w:t>
      </w:r>
    </w:p>
    <w:p w:rsidR="0034249C" w:rsidRDefault="0034249C">
      <w:pPr>
        <w:pStyle w:val="BodyText"/>
        <w:rPr>
          <w:sz w:val="28"/>
        </w:rPr>
      </w:pPr>
    </w:p>
    <w:p w:rsidR="0034249C" w:rsidRDefault="0035064B">
      <w:pPr>
        <w:pStyle w:val="Heading3"/>
      </w:pPr>
      <w:bookmarkStart w:id="34" w:name="_TOC_250043"/>
      <w:bookmarkEnd w:id="34"/>
      <w:r>
        <w:t>Dress Code</w:t>
      </w:r>
    </w:p>
    <w:p w:rsidR="0034249C" w:rsidRDefault="0035064B">
      <w:pPr>
        <w:pStyle w:val="BodyText"/>
        <w:spacing w:before="36" w:line="276" w:lineRule="auto"/>
        <w:ind w:left="260" w:right="730"/>
        <w:jc w:val="both"/>
      </w:pPr>
      <w:r>
        <w:t>St. David’s School of Nursing is a professional school and we often have members of the</w:t>
      </w:r>
      <w:r>
        <w:rPr>
          <w:spacing w:val="-13"/>
        </w:rPr>
        <w:t xml:space="preserve"> </w:t>
      </w:r>
      <w:r>
        <w:t>public visiting our facility; therefore, we require students to dress in a professional manner at all times. There is a very specific St. David’s School of Nursing uniform policy for clinical</w:t>
      </w:r>
      <w:r>
        <w:rPr>
          <w:spacing w:val="-15"/>
        </w:rPr>
        <w:t xml:space="preserve"> </w:t>
      </w:r>
      <w:r>
        <w:t>settings.</w:t>
      </w:r>
    </w:p>
    <w:p w:rsidR="0034249C" w:rsidRDefault="0035064B">
      <w:pPr>
        <w:pStyle w:val="BodyText"/>
        <w:spacing w:before="2" w:line="276" w:lineRule="auto"/>
        <w:ind w:left="260" w:right="714"/>
      </w:pPr>
      <w:r>
        <w:t>Within the St. David’s School of Nursing, the following general rules of dress apply. Violation of the dress code will result in dismissal from the classroom. Readmission to the class will be allowed once dress code has been met.</w:t>
      </w:r>
    </w:p>
    <w:p w:rsidR="0034249C" w:rsidRDefault="0034249C">
      <w:pPr>
        <w:pStyle w:val="BodyText"/>
        <w:spacing w:before="6"/>
        <w:rPr>
          <w:sz w:val="27"/>
        </w:rPr>
      </w:pPr>
    </w:p>
    <w:p w:rsidR="0034249C" w:rsidRDefault="0035064B">
      <w:pPr>
        <w:pStyle w:val="ListParagraph"/>
        <w:numPr>
          <w:ilvl w:val="0"/>
          <w:numId w:val="19"/>
        </w:numPr>
        <w:tabs>
          <w:tab w:val="left" w:pos="981"/>
        </w:tabs>
        <w:spacing w:before="1"/>
        <w:rPr>
          <w:sz w:val="24"/>
        </w:rPr>
      </w:pPr>
      <w:r>
        <w:rPr>
          <w:sz w:val="24"/>
        </w:rPr>
        <w:t>Body piercing, other than ears, must not be</w:t>
      </w:r>
      <w:r>
        <w:rPr>
          <w:spacing w:val="-4"/>
          <w:sz w:val="24"/>
        </w:rPr>
        <w:t xml:space="preserve"> </w:t>
      </w:r>
      <w:r>
        <w:rPr>
          <w:sz w:val="24"/>
        </w:rPr>
        <w:t>visible.</w:t>
      </w:r>
    </w:p>
    <w:p w:rsidR="0034249C" w:rsidRDefault="0035064B">
      <w:pPr>
        <w:pStyle w:val="ListParagraph"/>
        <w:numPr>
          <w:ilvl w:val="0"/>
          <w:numId w:val="19"/>
        </w:numPr>
        <w:tabs>
          <w:tab w:val="left" w:pos="981"/>
        </w:tabs>
        <w:spacing w:before="40"/>
        <w:rPr>
          <w:sz w:val="24"/>
        </w:rPr>
      </w:pPr>
      <w:r>
        <w:rPr>
          <w:sz w:val="24"/>
        </w:rPr>
        <w:t>Hats must not be worn while inside the</w:t>
      </w:r>
      <w:r>
        <w:rPr>
          <w:spacing w:val="-3"/>
          <w:sz w:val="24"/>
        </w:rPr>
        <w:t xml:space="preserve"> </w:t>
      </w:r>
      <w:r>
        <w:rPr>
          <w:sz w:val="24"/>
        </w:rPr>
        <w:t>building.</w:t>
      </w:r>
    </w:p>
    <w:p w:rsidR="0034249C" w:rsidRDefault="0035064B">
      <w:pPr>
        <w:pStyle w:val="ListParagraph"/>
        <w:numPr>
          <w:ilvl w:val="0"/>
          <w:numId w:val="19"/>
        </w:numPr>
        <w:tabs>
          <w:tab w:val="left" w:pos="981"/>
        </w:tabs>
        <w:spacing w:before="41" w:line="276" w:lineRule="auto"/>
        <w:ind w:right="1638"/>
        <w:rPr>
          <w:sz w:val="24"/>
        </w:rPr>
      </w:pPr>
      <w:r>
        <w:rPr>
          <w:sz w:val="24"/>
        </w:rPr>
        <w:t>Work out clothing (sweats, basketball shorts, running shorts, cut-up tees) is not acceptable attire in the</w:t>
      </w:r>
      <w:r>
        <w:rPr>
          <w:spacing w:val="-3"/>
          <w:sz w:val="24"/>
        </w:rPr>
        <w:t xml:space="preserve"> </w:t>
      </w:r>
      <w:r>
        <w:rPr>
          <w:sz w:val="24"/>
        </w:rPr>
        <w:t>classroom.</w:t>
      </w:r>
    </w:p>
    <w:p w:rsidR="0034249C" w:rsidRDefault="0035064B">
      <w:pPr>
        <w:pStyle w:val="ListParagraph"/>
        <w:numPr>
          <w:ilvl w:val="0"/>
          <w:numId w:val="19"/>
        </w:numPr>
        <w:tabs>
          <w:tab w:val="left" w:pos="981"/>
        </w:tabs>
        <w:spacing w:before="2" w:line="276" w:lineRule="auto"/>
        <w:ind w:right="912"/>
        <w:rPr>
          <w:sz w:val="24"/>
        </w:rPr>
      </w:pPr>
      <w:r>
        <w:rPr>
          <w:sz w:val="24"/>
        </w:rPr>
        <w:t>Revealing clothing should not be worn or, at a minimum, must be covered while in the St. David’s School of</w:t>
      </w:r>
      <w:r>
        <w:rPr>
          <w:spacing w:val="-1"/>
          <w:sz w:val="24"/>
        </w:rPr>
        <w:t xml:space="preserve"> </w:t>
      </w:r>
      <w:r>
        <w:rPr>
          <w:sz w:val="24"/>
        </w:rPr>
        <w:t>Nursing.</w:t>
      </w:r>
    </w:p>
    <w:p w:rsidR="0034249C" w:rsidRDefault="0035064B">
      <w:pPr>
        <w:pStyle w:val="ListParagraph"/>
        <w:numPr>
          <w:ilvl w:val="1"/>
          <w:numId w:val="19"/>
        </w:numPr>
        <w:tabs>
          <w:tab w:val="left" w:pos="1341"/>
        </w:tabs>
        <w:spacing w:line="275" w:lineRule="exact"/>
        <w:rPr>
          <w:sz w:val="24"/>
        </w:rPr>
      </w:pPr>
      <w:r>
        <w:rPr>
          <w:sz w:val="24"/>
        </w:rPr>
        <w:t>Revealing clothing consists</w:t>
      </w:r>
      <w:r>
        <w:rPr>
          <w:spacing w:val="-2"/>
          <w:sz w:val="24"/>
        </w:rPr>
        <w:t xml:space="preserve"> </w:t>
      </w:r>
      <w:r>
        <w:rPr>
          <w:sz w:val="24"/>
        </w:rPr>
        <w:t>of:</w:t>
      </w:r>
    </w:p>
    <w:p w:rsidR="0034249C" w:rsidRDefault="0035064B">
      <w:pPr>
        <w:pStyle w:val="ListParagraph"/>
        <w:numPr>
          <w:ilvl w:val="2"/>
          <w:numId w:val="19"/>
        </w:numPr>
        <w:tabs>
          <w:tab w:val="left" w:pos="2060"/>
          <w:tab w:val="left" w:pos="2061"/>
        </w:tabs>
        <w:spacing w:before="40"/>
        <w:rPr>
          <w:sz w:val="24"/>
        </w:rPr>
      </w:pPr>
      <w:r>
        <w:rPr>
          <w:sz w:val="24"/>
        </w:rPr>
        <w:t>Midriff baring shirts, strapless shirts, or tank</w:t>
      </w:r>
      <w:r>
        <w:rPr>
          <w:spacing w:val="-4"/>
          <w:sz w:val="24"/>
        </w:rPr>
        <w:t xml:space="preserve"> </w:t>
      </w:r>
      <w:r>
        <w:rPr>
          <w:sz w:val="24"/>
        </w:rPr>
        <w:t>tops.</w:t>
      </w:r>
    </w:p>
    <w:p w:rsidR="0034249C" w:rsidRDefault="0035064B">
      <w:pPr>
        <w:pStyle w:val="ListParagraph"/>
        <w:numPr>
          <w:ilvl w:val="2"/>
          <w:numId w:val="19"/>
        </w:numPr>
        <w:tabs>
          <w:tab w:val="left" w:pos="2060"/>
          <w:tab w:val="left" w:pos="2061"/>
        </w:tabs>
        <w:spacing w:before="44"/>
        <w:rPr>
          <w:sz w:val="24"/>
        </w:rPr>
      </w:pPr>
      <w:r>
        <w:rPr>
          <w:sz w:val="24"/>
        </w:rPr>
        <w:t>Short-shorts or short</w:t>
      </w:r>
      <w:r>
        <w:rPr>
          <w:spacing w:val="-1"/>
          <w:sz w:val="24"/>
        </w:rPr>
        <w:t xml:space="preserve"> </w:t>
      </w:r>
      <w:r>
        <w:rPr>
          <w:sz w:val="24"/>
        </w:rPr>
        <w:t>skirts</w:t>
      </w:r>
    </w:p>
    <w:p w:rsidR="0034249C" w:rsidRDefault="0035064B">
      <w:pPr>
        <w:pStyle w:val="ListParagraph"/>
        <w:numPr>
          <w:ilvl w:val="2"/>
          <w:numId w:val="19"/>
        </w:numPr>
        <w:tabs>
          <w:tab w:val="left" w:pos="2060"/>
          <w:tab w:val="left" w:pos="2061"/>
        </w:tabs>
        <w:spacing w:before="40"/>
        <w:rPr>
          <w:sz w:val="24"/>
        </w:rPr>
      </w:pPr>
      <w:r>
        <w:rPr>
          <w:sz w:val="24"/>
        </w:rPr>
        <w:t>Low-rise pants and/or low-cut shirts that reveal</w:t>
      </w:r>
      <w:r>
        <w:rPr>
          <w:spacing w:val="-2"/>
          <w:sz w:val="24"/>
        </w:rPr>
        <w:t xml:space="preserve"> </w:t>
      </w:r>
      <w:r>
        <w:rPr>
          <w:sz w:val="24"/>
        </w:rPr>
        <w:t>“cleavage”</w:t>
      </w:r>
    </w:p>
    <w:p w:rsidR="0034249C" w:rsidRDefault="0035064B">
      <w:pPr>
        <w:pStyle w:val="ListParagraph"/>
        <w:numPr>
          <w:ilvl w:val="2"/>
          <w:numId w:val="19"/>
        </w:numPr>
        <w:tabs>
          <w:tab w:val="left" w:pos="2060"/>
          <w:tab w:val="left" w:pos="2061"/>
        </w:tabs>
        <w:spacing w:before="41"/>
        <w:rPr>
          <w:sz w:val="24"/>
        </w:rPr>
      </w:pPr>
      <w:r>
        <w:rPr>
          <w:sz w:val="24"/>
        </w:rPr>
        <w:t>No undergarments should be</w:t>
      </w:r>
      <w:r>
        <w:rPr>
          <w:spacing w:val="-2"/>
          <w:sz w:val="24"/>
        </w:rPr>
        <w:t xml:space="preserve"> </w:t>
      </w:r>
      <w:r>
        <w:rPr>
          <w:sz w:val="24"/>
        </w:rPr>
        <w:t>visible</w:t>
      </w:r>
    </w:p>
    <w:p w:rsidR="0034249C" w:rsidRDefault="0034249C">
      <w:pPr>
        <w:pStyle w:val="BodyText"/>
        <w:spacing w:before="4"/>
        <w:rPr>
          <w:sz w:val="31"/>
        </w:rPr>
      </w:pPr>
    </w:p>
    <w:p w:rsidR="0034249C" w:rsidRDefault="0035064B">
      <w:pPr>
        <w:pStyle w:val="BodyText"/>
        <w:spacing w:line="276" w:lineRule="auto"/>
        <w:ind w:left="260" w:right="714"/>
      </w:pPr>
      <w:r>
        <w:t>Students are representing St. David’s School of Nursing and the nursing profession. As such, they are expected to maintain an appropriate level of professionalism at all times.</w:t>
      </w:r>
    </w:p>
    <w:p w:rsidR="0034249C" w:rsidRDefault="0034249C">
      <w:pPr>
        <w:pStyle w:val="BodyText"/>
        <w:spacing w:before="10"/>
        <w:rPr>
          <w:sz w:val="27"/>
        </w:rPr>
      </w:pPr>
    </w:p>
    <w:p w:rsidR="0034249C" w:rsidRDefault="0035064B">
      <w:pPr>
        <w:pStyle w:val="Heading3"/>
      </w:pPr>
      <w:bookmarkStart w:id="35" w:name="_TOC_250042"/>
      <w:bookmarkEnd w:id="35"/>
      <w:r>
        <w:t>Classroom Behavior</w:t>
      </w:r>
    </w:p>
    <w:p w:rsidR="0034249C" w:rsidRDefault="0035064B">
      <w:pPr>
        <w:pStyle w:val="BodyText"/>
        <w:spacing w:before="38" w:line="276" w:lineRule="auto"/>
        <w:ind w:left="260" w:right="642"/>
      </w:pPr>
      <w:r>
        <w:t>Students are expected to behave in a manner commensurate with their status as mature, intelligent and professional students. Students are expected to participate and not perform extraneous activities during class, seminar, clinical or lab time. For example, use of cell phone/text messaging and the Internet for non-class activities including social media are considered inappropriate classroom behaviors (see Attachment G: Social Media and Networking Policy).</w:t>
      </w:r>
    </w:p>
    <w:p w:rsidR="0034249C" w:rsidRDefault="0034249C">
      <w:pPr>
        <w:spacing w:line="276" w:lineRule="auto"/>
        <w:sectPr w:rsidR="0034249C">
          <w:pgSz w:w="12240" w:h="15840"/>
          <w:pgMar w:top="1340" w:right="840" w:bottom="1260" w:left="1180" w:header="0" w:footer="986" w:gutter="0"/>
          <w:cols w:space="720"/>
        </w:sectPr>
      </w:pPr>
    </w:p>
    <w:p w:rsidR="0034249C" w:rsidRDefault="0035064B">
      <w:pPr>
        <w:pStyle w:val="Heading3"/>
        <w:spacing w:before="79"/>
      </w:pPr>
      <w:bookmarkStart w:id="36" w:name="_TOC_250041"/>
      <w:bookmarkEnd w:id="36"/>
      <w:r>
        <w:lastRenderedPageBreak/>
        <w:t>Enforcement of Rules</w:t>
      </w:r>
    </w:p>
    <w:p w:rsidR="0034249C" w:rsidRDefault="0035064B">
      <w:pPr>
        <w:pStyle w:val="BodyText"/>
        <w:spacing w:before="36" w:line="276" w:lineRule="auto"/>
        <w:ind w:left="260" w:right="602"/>
      </w:pPr>
      <w:r>
        <w:t>Students are expected to comply with the stated rules of conduct and professional behavior of the St. David’s School of Nursing. Due to the unique responsibilities for patient care in nursing services, each faculty member evaluates the professional behavior of students in classrooms, simulation labs and clinical settings.</w:t>
      </w:r>
    </w:p>
    <w:p w:rsidR="0034249C" w:rsidRDefault="0034249C">
      <w:pPr>
        <w:pStyle w:val="BodyText"/>
        <w:spacing w:before="6"/>
        <w:rPr>
          <w:sz w:val="27"/>
        </w:rPr>
      </w:pPr>
    </w:p>
    <w:p w:rsidR="0034249C" w:rsidRDefault="0035064B">
      <w:pPr>
        <w:pStyle w:val="BodyText"/>
        <w:spacing w:before="1" w:line="276" w:lineRule="auto"/>
        <w:ind w:left="260" w:right="714"/>
      </w:pPr>
      <w:r>
        <w:t>If a student violates the code of professional conduct, disciplinary action will be applied. The severity of this action will be based on the infraction and could include dismissal from class, clinical setting, simulation labs and/or from the Nursing Program.</w:t>
      </w:r>
    </w:p>
    <w:p w:rsidR="0034249C" w:rsidRDefault="0034249C">
      <w:pPr>
        <w:pStyle w:val="BodyText"/>
        <w:spacing w:before="7"/>
        <w:rPr>
          <w:sz w:val="27"/>
        </w:rPr>
      </w:pPr>
    </w:p>
    <w:p w:rsidR="0034249C" w:rsidRDefault="0035064B">
      <w:pPr>
        <w:pStyle w:val="BodyText"/>
        <w:spacing w:line="278" w:lineRule="auto"/>
        <w:ind w:left="260" w:right="714"/>
      </w:pPr>
      <w:r>
        <w:t xml:space="preserve">Student behaviors are also discussed in the University Code of Student Conduct as set forth in the Texas State Student Handbook. </w:t>
      </w:r>
      <w:hyperlink r:id="rId91">
        <w:r>
          <w:rPr>
            <w:color w:val="0000FF"/>
            <w:u w:val="single" w:color="0000FF"/>
          </w:rPr>
          <w:t>www.dos.txstate.edu/handbook/rules/cosc</w:t>
        </w:r>
      </w:hyperlink>
    </w:p>
    <w:p w:rsidR="0034249C" w:rsidRDefault="0034249C">
      <w:pPr>
        <w:spacing w:line="278" w:lineRule="auto"/>
        <w:rPr>
          <w:ins w:id="37" w:author="Belcik, Kimberly D" w:date="2018-02-19T14:18:00Z"/>
        </w:rPr>
      </w:pPr>
    </w:p>
    <w:p w:rsidR="009D6021" w:rsidRPr="009D6021" w:rsidRDefault="009D6021">
      <w:pPr>
        <w:spacing w:line="278" w:lineRule="auto"/>
        <w:rPr>
          <w:ins w:id="38" w:author="Belcik, Kimberly D" w:date="2018-02-19T14:18:00Z"/>
          <w:i/>
          <w:rPrChange w:id="39" w:author="Belcik, Kimberly D" w:date="2018-02-19T14:18:00Z">
            <w:rPr>
              <w:ins w:id="40" w:author="Belcik, Kimberly D" w:date="2018-02-19T14:18:00Z"/>
            </w:rPr>
          </w:rPrChange>
        </w:rPr>
      </w:pPr>
      <w:ins w:id="41" w:author="Belcik, Kimberly D" w:date="2018-02-19T14:18:00Z">
        <w:r w:rsidRPr="009D6021">
          <w:rPr>
            <w:i/>
            <w:rPrChange w:id="42" w:author="Belcik, Kimberly D" w:date="2018-02-19T14:18:00Z">
              <w:rPr/>
            </w:rPrChange>
          </w:rPr>
          <w:t>Testing Rules and Policies</w:t>
        </w:r>
      </w:ins>
    </w:p>
    <w:p w:rsidR="009D6021" w:rsidRDefault="009D6021">
      <w:pPr>
        <w:spacing w:line="278" w:lineRule="auto"/>
        <w:rPr>
          <w:ins w:id="43" w:author="Belcik, Kimberly D" w:date="2018-02-19T14:18:00Z"/>
        </w:rPr>
      </w:pPr>
    </w:p>
    <w:p w:rsidR="009D6021" w:rsidRDefault="009D6021">
      <w:pPr>
        <w:spacing w:line="278" w:lineRule="auto"/>
        <w:rPr>
          <w:ins w:id="44" w:author="Belcik, Kimberly D" w:date="2018-02-15T09:40:00Z"/>
        </w:rPr>
      </w:pPr>
      <w:ins w:id="45" w:author="Belcik, Kimberly D" w:date="2018-02-19T14:18:00Z">
        <w:r>
          <w:t xml:space="preserve">Make-up exams are at the discretion of the faculty. </w:t>
        </w:r>
      </w:ins>
    </w:p>
    <w:p w:rsidR="00062427" w:rsidRDefault="00062427">
      <w:pPr>
        <w:spacing w:line="278" w:lineRule="auto"/>
        <w:rPr>
          <w:ins w:id="46" w:author="Belcik, Kimberly D" w:date="2018-02-15T09:40:00Z"/>
        </w:rPr>
      </w:pPr>
    </w:p>
    <w:p w:rsidR="00062427" w:rsidRDefault="00062427">
      <w:pPr>
        <w:spacing w:line="278" w:lineRule="auto"/>
        <w:rPr>
          <w:ins w:id="47" w:author="Belcik, Kimberly D" w:date="2018-02-15T09:41:00Z"/>
          <w:i/>
        </w:rPr>
      </w:pPr>
      <w:ins w:id="48" w:author="Belcik, Kimberly D" w:date="2018-02-15T09:40:00Z">
        <w:r w:rsidRPr="00062427">
          <w:rPr>
            <w:i/>
            <w:rPrChange w:id="49" w:author="Belcik, Kimberly D" w:date="2018-02-15T09:41:00Z">
              <w:rPr/>
            </w:rPrChange>
          </w:rPr>
          <w:t>Student Respon</w:t>
        </w:r>
      </w:ins>
      <w:ins w:id="50" w:author="Belcik, Kimberly D" w:date="2018-02-15T09:41:00Z">
        <w:r w:rsidRPr="00062427">
          <w:rPr>
            <w:i/>
            <w:rPrChange w:id="51" w:author="Belcik, Kimberly D" w:date="2018-02-15T09:41:00Z">
              <w:rPr/>
            </w:rPrChange>
          </w:rPr>
          <w:t xml:space="preserve">sibility Before a Proctored Assessment on </w:t>
        </w:r>
      </w:ins>
      <w:ins w:id="52" w:author="Belcik, Kimberly D" w:date="2018-02-26T15:39:00Z">
        <w:r w:rsidR="00960BE1">
          <w:rPr>
            <w:i/>
          </w:rPr>
          <w:t>Examplify</w:t>
        </w:r>
      </w:ins>
      <w:ins w:id="53" w:author="Belcik, Kimberly D" w:date="2018-02-15T09:40:00Z">
        <w:r w:rsidRPr="00062427">
          <w:rPr>
            <w:i/>
            <w:rPrChange w:id="54" w:author="Belcik, Kimberly D" w:date="2018-02-15T09:41:00Z">
              <w:rPr/>
            </w:rPrChange>
          </w:rPr>
          <w:t xml:space="preserve"> </w:t>
        </w:r>
      </w:ins>
    </w:p>
    <w:p w:rsidR="00062427" w:rsidRDefault="00062427">
      <w:pPr>
        <w:spacing w:line="278" w:lineRule="auto"/>
        <w:rPr>
          <w:ins w:id="55" w:author="Belcik, Kimberly D" w:date="2018-02-15T09:41:00Z"/>
          <w:i/>
        </w:rPr>
      </w:pPr>
    </w:p>
    <w:p w:rsidR="00062427" w:rsidRPr="00062427" w:rsidRDefault="00062427" w:rsidP="00062427">
      <w:pPr>
        <w:pStyle w:val="ListParagraph"/>
        <w:widowControl/>
        <w:numPr>
          <w:ilvl w:val="0"/>
          <w:numId w:val="25"/>
        </w:numPr>
        <w:autoSpaceDE/>
        <w:autoSpaceDN/>
        <w:spacing w:after="200"/>
        <w:ind w:left="540" w:hanging="540"/>
        <w:contextualSpacing/>
        <w:rPr>
          <w:ins w:id="56" w:author="Belcik, Kimberly D" w:date="2018-02-15T09:41:00Z"/>
          <w:sz w:val="24"/>
          <w:szCs w:val="24"/>
          <w:rPrChange w:id="57" w:author="Belcik, Kimberly D" w:date="2018-02-15T09:41:00Z">
            <w:rPr>
              <w:ins w:id="58" w:author="Belcik, Kimberly D" w:date="2018-02-15T09:41:00Z"/>
            </w:rPr>
          </w:rPrChange>
        </w:rPr>
      </w:pPr>
      <w:ins w:id="59" w:author="Belcik, Kimberly D" w:date="2018-02-15T09:41:00Z">
        <w:r w:rsidRPr="00062427">
          <w:rPr>
            <w:sz w:val="24"/>
            <w:szCs w:val="24"/>
            <w:rPrChange w:id="60" w:author="Belcik, Kimberly D" w:date="2018-02-15T09:41:00Z">
              <w:rPr/>
            </w:rPrChange>
          </w:rPr>
          <w:t>Students must come to the exam/quiz having downloaded the test.  No unauthorized downloads are allowed at the exam.</w:t>
        </w:r>
      </w:ins>
    </w:p>
    <w:p w:rsidR="00062427" w:rsidRPr="00062427" w:rsidRDefault="00062427" w:rsidP="00062427">
      <w:pPr>
        <w:pStyle w:val="ListParagraph"/>
        <w:ind w:left="540" w:hanging="540"/>
        <w:rPr>
          <w:ins w:id="61" w:author="Belcik, Kimberly D" w:date="2018-02-15T09:41:00Z"/>
          <w:sz w:val="24"/>
          <w:szCs w:val="24"/>
          <w:rPrChange w:id="62" w:author="Belcik, Kimberly D" w:date="2018-02-15T09:41:00Z">
            <w:rPr>
              <w:ins w:id="63" w:author="Belcik, Kimberly D" w:date="2018-02-15T09:41:00Z"/>
            </w:rPr>
          </w:rPrChange>
        </w:rPr>
      </w:pPr>
    </w:p>
    <w:p w:rsidR="00062427" w:rsidRPr="00062427" w:rsidRDefault="00062427" w:rsidP="00062427">
      <w:pPr>
        <w:pStyle w:val="ListParagraph"/>
        <w:widowControl/>
        <w:numPr>
          <w:ilvl w:val="0"/>
          <w:numId w:val="25"/>
        </w:numPr>
        <w:autoSpaceDE/>
        <w:autoSpaceDN/>
        <w:spacing w:after="200"/>
        <w:ind w:left="540" w:hanging="540"/>
        <w:contextualSpacing/>
        <w:rPr>
          <w:ins w:id="64" w:author="Belcik, Kimberly D" w:date="2018-02-15T09:41:00Z"/>
          <w:sz w:val="24"/>
          <w:szCs w:val="24"/>
          <w:rPrChange w:id="65" w:author="Belcik, Kimberly D" w:date="2018-02-15T09:41:00Z">
            <w:rPr>
              <w:ins w:id="66" w:author="Belcik, Kimberly D" w:date="2018-02-15T09:41:00Z"/>
            </w:rPr>
          </w:rPrChange>
        </w:rPr>
      </w:pPr>
      <w:ins w:id="67" w:author="Belcik, Kimberly D" w:date="2018-02-15T09:41:00Z">
        <w:r w:rsidRPr="00062427">
          <w:rPr>
            <w:sz w:val="24"/>
            <w:szCs w:val="24"/>
            <w:rPrChange w:id="68" w:author="Belcik, Kimberly D" w:date="2018-02-15T09:41:00Z">
              <w:rPr/>
            </w:rPrChange>
          </w:rPr>
          <w:t xml:space="preserve">At the beginning of the J1 semester, students will run the “Official Mock Test” and resolve any technical troubleshooting issues through </w:t>
        </w:r>
      </w:ins>
      <w:ins w:id="69" w:author="Belcik, Kimberly D" w:date="2018-02-26T15:39:00Z">
        <w:r w:rsidR="00960BE1">
          <w:rPr>
            <w:sz w:val="24"/>
            <w:szCs w:val="24"/>
          </w:rPr>
          <w:t>Examplify</w:t>
        </w:r>
      </w:ins>
      <w:ins w:id="70" w:author="Belcik, Kimberly D" w:date="2018-02-15T09:41:00Z">
        <w:r w:rsidRPr="00062427">
          <w:rPr>
            <w:sz w:val="24"/>
            <w:szCs w:val="24"/>
            <w:rPrChange w:id="71" w:author="Belcik, Kimberly D" w:date="2018-02-15T09:41:00Z">
              <w:rPr/>
            </w:rPrChange>
          </w:rPr>
          <w:t xml:space="preserve"> customer service BEFORE coming to their first exam.</w:t>
        </w:r>
      </w:ins>
    </w:p>
    <w:p w:rsidR="00062427" w:rsidRPr="00062427" w:rsidRDefault="00062427" w:rsidP="00062427">
      <w:pPr>
        <w:pStyle w:val="ListParagraph"/>
        <w:ind w:left="540" w:hanging="540"/>
        <w:rPr>
          <w:ins w:id="72" w:author="Belcik, Kimberly D" w:date="2018-02-15T09:41:00Z"/>
          <w:sz w:val="24"/>
          <w:szCs w:val="24"/>
          <w:rPrChange w:id="73" w:author="Belcik, Kimberly D" w:date="2018-02-15T09:41:00Z">
            <w:rPr>
              <w:ins w:id="74" w:author="Belcik, Kimberly D" w:date="2018-02-15T09:41:00Z"/>
            </w:rPr>
          </w:rPrChange>
        </w:rPr>
      </w:pPr>
    </w:p>
    <w:p w:rsidR="00062427" w:rsidRPr="00062427" w:rsidRDefault="00062427" w:rsidP="00062427">
      <w:pPr>
        <w:pStyle w:val="ListParagraph"/>
        <w:widowControl/>
        <w:numPr>
          <w:ilvl w:val="0"/>
          <w:numId w:val="25"/>
        </w:numPr>
        <w:autoSpaceDE/>
        <w:autoSpaceDN/>
        <w:spacing w:after="200"/>
        <w:ind w:left="540" w:hanging="540"/>
        <w:contextualSpacing/>
        <w:rPr>
          <w:ins w:id="75" w:author="Belcik, Kimberly D" w:date="2018-02-15T09:41:00Z"/>
          <w:sz w:val="24"/>
          <w:szCs w:val="24"/>
          <w:rPrChange w:id="76" w:author="Belcik, Kimberly D" w:date="2018-02-15T09:41:00Z">
            <w:rPr>
              <w:ins w:id="77" w:author="Belcik, Kimberly D" w:date="2018-02-15T09:41:00Z"/>
            </w:rPr>
          </w:rPrChange>
        </w:rPr>
      </w:pPr>
      <w:ins w:id="78" w:author="Belcik, Kimberly D" w:date="2018-02-15T09:41:00Z">
        <w:r w:rsidRPr="00062427">
          <w:rPr>
            <w:sz w:val="24"/>
            <w:szCs w:val="24"/>
            <w:rPrChange w:id="79" w:author="Belcik, Kimberly D" w:date="2018-02-15T09:41:00Z">
              <w:rPr/>
            </w:rPrChange>
          </w:rPr>
          <w:t xml:space="preserve">If there is a computer problem, it is the student’s responsibility to address that issue </w:t>
        </w:r>
        <w:r w:rsidRPr="00062427">
          <w:rPr>
            <w:b/>
            <w:i/>
            <w:sz w:val="24"/>
            <w:szCs w:val="24"/>
            <w:rPrChange w:id="80" w:author="Belcik, Kimberly D" w:date="2018-02-15T09:41:00Z">
              <w:rPr>
                <w:b/>
                <w:i/>
              </w:rPr>
            </w:rPrChange>
          </w:rPr>
          <w:t>before</w:t>
        </w:r>
        <w:r w:rsidRPr="00062427">
          <w:rPr>
            <w:sz w:val="24"/>
            <w:szCs w:val="24"/>
            <w:rPrChange w:id="81" w:author="Belcik, Kimberly D" w:date="2018-02-15T09:41:00Z">
              <w:rPr/>
            </w:rPrChange>
          </w:rPr>
          <w:t xml:space="preserve"> coming to the exam, including getting a loaner replacement computer and downloading the exam to that computer.  </w:t>
        </w:r>
      </w:ins>
    </w:p>
    <w:p w:rsidR="00062427" w:rsidRPr="00062427" w:rsidRDefault="00062427" w:rsidP="00062427">
      <w:pPr>
        <w:pStyle w:val="ListParagraph"/>
        <w:ind w:left="540" w:hanging="540"/>
        <w:rPr>
          <w:ins w:id="82" w:author="Belcik, Kimberly D" w:date="2018-02-15T09:41:00Z"/>
          <w:sz w:val="24"/>
          <w:szCs w:val="24"/>
          <w:rPrChange w:id="83" w:author="Belcik, Kimberly D" w:date="2018-02-15T09:41:00Z">
            <w:rPr>
              <w:ins w:id="84" w:author="Belcik, Kimberly D" w:date="2018-02-15T09:41:00Z"/>
            </w:rPr>
          </w:rPrChange>
        </w:rPr>
      </w:pPr>
    </w:p>
    <w:p w:rsidR="00062427" w:rsidRPr="00062427" w:rsidRDefault="00062427" w:rsidP="00062427">
      <w:pPr>
        <w:pStyle w:val="ListParagraph"/>
        <w:widowControl/>
        <w:numPr>
          <w:ilvl w:val="0"/>
          <w:numId w:val="25"/>
        </w:numPr>
        <w:autoSpaceDE/>
        <w:autoSpaceDN/>
        <w:ind w:left="540" w:hanging="540"/>
        <w:contextualSpacing/>
        <w:rPr>
          <w:ins w:id="85" w:author="Belcik, Kimberly D" w:date="2018-02-15T09:41:00Z"/>
          <w:sz w:val="24"/>
          <w:szCs w:val="24"/>
          <w:rPrChange w:id="86" w:author="Belcik, Kimberly D" w:date="2018-02-15T09:41:00Z">
            <w:rPr>
              <w:ins w:id="87" w:author="Belcik, Kimberly D" w:date="2018-02-15T09:41:00Z"/>
            </w:rPr>
          </w:rPrChange>
        </w:rPr>
      </w:pPr>
      <w:ins w:id="88" w:author="Belcik, Kimberly D" w:date="2018-02-15T09:41:00Z">
        <w:r w:rsidRPr="00062427">
          <w:rPr>
            <w:sz w:val="24"/>
            <w:szCs w:val="24"/>
            <w:rPrChange w:id="89" w:author="Belcik, Kimberly D" w:date="2018-02-15T09:41:00Z">
              <w:rPr/>
            </w:rPrChange>
          </w:rPr>
          <w:t xml:space="preserve">Only a computer and necessary network/power cords, a photo ID with first/last name, a writing utensil, a drink, and a sweater are allowed in the testing room.  The student is responsible for securing all other items outside of the testing area.  The student may not leave items in an unauthorized area. </w:t>
        </w:r>
      </w:ins>
    </w:p>
    <w:p w:rsidR="00062427" w:rsidRPr="00062427" w:rsidRDefault="00062427" w:rsidP="00062427">
      <w:pPr>
        <w:ind w:left="540" w:hanging="540"/>
        <w:rPr>
          <w:ins w:id="90" w:author="Belcik, Kimberly D" w:date="2018-02-15T09:41:00Z"/>
          <w:sz w:val="24"/>
          <w:szCs w:val="24"/>
          <w:rPrChange w:id="91" w:author="Belcik, Kimberly D" w:date="2018-02-15T09:41:00Z">
            <w:rPr>
              <w:ins w:id="92" w:author="Belcik, Kimberly D" w:date="2018-02-15T09:41:00Z"/>
            </w:rPr>
          </w:rPrChange>
        </w:rPr>
      </w:pPr>
      <w:ins w:id="93" w:author="Belcik, Kimberly D" w:date="2018-02-15T09:41:00Z">
        <w:r w:rsidRPr="00062427">
          <w:rPr>
            <w:sz w:val="24"/>
            <w:szCs w:val="24"/>
            <w:rPrChange w:id="94" w:author="Belcik, Kimberly D" w:date="2018-02-15T09:41:00Z">
              <w:rPr/>
            </w:rPrChange>
          </w:rPr>
          <w:t xml:space="preserve"> </w:t>
        </w:r>
      </w:ins>
    </w:p>
    <w:p w:rsidR="00062427" w:rsidRPr="00062427" w:rsidRDefault="00062427" w:rsidP="00062427">
      <w:pPr>
        <w:pStyle w:val="ListParagraph"/>
        <w:widowControl/>
        <w:numPr>
          <w:ilvl w:val="0"/>
          <w:numId w:val="25"/>
        </w:numPr>
        <w:autoSpaceDE/>
        <w:autoSpaceDN/>
        <w:ind w:left="540" w:hanging="540"/>
        <w:contextualSpacing/>
        <w:rPr>
          <w:ins w:id="95" w:author="Belcik, Kimberly D" w:date="2018-02-15T09:41:00Z"/>
          <w:sz w:val="24"/>
          <w:szCs w:val="24"/>
          <w:rPrChange w:id="96" w:author="Belcik, Kimberly D" w:date="2018-02-15T09:41:00Z">
            <w:rPr>
              <w:ins w:id="97" w:author="Belcik, Kimberly D" w:date="2018-02-15T09:41:00Z"/>
            </w:rPr>
          </w:rPrChange>
        </w:rPr>
      </w:pPr>
      <w:ins w:id="98" w:author="Belcik, Kimberly D" w:date="2018-02-15T09:41:00Z">
        <w:r w:rsidRPr="00062427">
          <w:rPr>
            <w:sz w:val="24"/>
            <w:szCs w:val="24"/>
            <w:rPrChange w:id="99" w:author="Belcik, Kimberly D" w:date="2018-02-15T09:41:00Z">
              <w:rPr/>
            </w:rPrChange>
          </w:rPr>
          <w:t xml:space="preserve">Students MUST have </w:t>
        </w:r>
      </w:ins>
      <w:ins w:id="100" w:author="Belcik, Kimberly D" w:date="2018-02-26T15:42:00Z">
        <w:r w:rsidR="009A134E">
          <w:rPr>
            <w:sz w:val="24"/>
            <w:szCs w:val="24"/>
          </w:rPr>
          <w:t>ExamSoft</w:t>
        </w:r>
      </w:ins>
      <w:ins w:id="101" w:author="Belcik, Kimberly D" w:date="2018-02-15T09:41:00Z">
        <w:r w:rsidRPr="00062427">
          <w:rPr>
            <w:sz w:val="24"/>
            <w:szCs w:val="24"/>
            <w:rPrChange w:id="102" w:author="Belcik, Kimberly D" w:date="2018-02-15T09:41:00Z">
              <w:rPr/>
            </w:rPrChange>
          </w:rPr>
          <w:t xml:space="preserve"> running on their computers ready to input the password BEFORE exam/quiz start time.</w:t>
        </w:r>
      </w:ins>
    </w:p>
    <w:p w:rsidR="00062427" w:rsidRPr="00062427" w:rsidRDefault="00062427" w:rsidP="00062427">
      <w:pPr>
        <w:ind w:left="540" w:hanging="540"/>
        <w:rPr>
          <w:ins w:id="103" w:author="Belcik, Kimberly D" w:date="2018-02-15T09:41:00Z"/>
          <w:sz w:val="24"/>
          <w:szCs w:val="24"/>
          <w:rPrChange w:id="104" w:author="Belcik, Kimberly D" w:date="2018-02-15T09:41:00Z">
            <w:rPr>
              <w:ins w:id="105" w:author="Belcik, Kimberly D" w:date="2018-02-15T09:41:00Z"/>
            </w:rPr>
          </w:rPrChange>
        </w:rPr>
      </w:pPr>
    </w:p>
    <w:p w:rsidR="00062427" w:rsidRPr="00062427" w:rsidRDefault="00062427" w:rsidP="00062427">
      <w:pPr>
        <w:pStyle w:val="ListParagraph"/>
        <w:widowControl/>
        <w:numPr>
          <w:ilvl w:val="0"/>
          <w:numId w:val="25"/>
        </w:numPr>
        <w:autoSpaceDE/>
        <w:autoSpaceDN/>
        <w:ind w:left="540" w:hanging="540"/>
        <w:contextualSpacing/>
        <w:rPr>
          <w:ins w:id="106" w:author="Belcik, Kimberly D" w:date="2018-02-15T09:41:00Z"/>
          <w:sz w:val="24"/>
          <w:szCs w:val="24"/>
          <w:rPrChange w:id="107" w:author="Belcik, Kimberly D" w:date="2018-02-15T09:41:00Z">
            <w:rPr>
              <w:ins w:id="108" w:author="Belcik, Kimberly D" w:date="2018-02-15T09:41:00Z"/>
            </w:rPr>
          </w:rPrChange>
        </w:rPr>
      </w:pPr>
      <w:ins w:id="109" w:author="Belcik, Kimberly D" w:date="2018-02-15T09:41:00Z">
        <w:r w:rsidRPr="00062427">
          <w:rPr>
            <w:sz w:val="24"/>
            <w:szCs w:val="24"/>
            <w:rPrChange w:id="110" w:author="Belcik, Kimberly D" w:date="2018-02-15T09:41:00Z">
              <w:rPr/>
            </w:rPrChange>
          </w:rPr>
          <w:t xml:space="preserve">Exams/quizzes attempted to be uploaded after the upload deadline will not be accepted. Successful upload of the exam is the student’s responsibility.  </w:t>
        </w:r>
      </w:ins>
    </w:p>
    <w:p w:rsidR="00062427" w:rsidRPr="00062427" w:rsidRDefault="00062427" w:rsidP="00062427">
      <w:pPr>
        <w:ind w:left="540" w:hanging="540"/>
        <w:rPr>
          <w:ins w:id="111" w:author="Belcik, Kimberly D" w:date="2018-02-15T09:41:00Z"/>
          <w:sz w:val="24"/>
          <w:szCs w:val="24"/>
          <w:rPrChange w:id="112" w:author="Belcik, Kimberly D" w:date="2018-02-15T09:41:00Z">
            <w:rPr>
              <w:ins w:id="113" w:author="Belcik, Kimberly D" w:date="2018-02-15T09:41:00Z"/>
            </w:rPr>
          </w:rPrChange>
        </w:rPr>
      </w:pPr>
    </w:p>
    <w:p w:rsidR="00062427" w:rsidRPr="00062427" w:rsidRDefault="00062427" w:rsidP="00062427">
      <w:pPr>
        <w:pStyle w:val="ListParagraph"/>
        <w:widowControl/>
        <w:numPr>
          <w:ilvl w:val="0"/>
          <w:numId w:val="25"/>
        </w:numPr>
        <w:autoSpaceDE/>
        <w:autoSpaceDN/>
        <w:ind w:left="540" w:hanging="540"/>
        <w:contextualSpacing/>
        <w:rPr>
          <w:ins w:id="114" w:author="Belcik, Kimberly D" w:date="2018-02-15T09:41:00Z"/>
          <w:sz w:val="24"/>
          <w:szCs w:val="24"/>
          <w:rPrChange w:id="115" w:author="Belcik, Kimberly D" w:date="2018-02-15T09:41:00Z">
            <w:rPr>
              <w:ins w:id="116" w:author="Belcik, Kimberly D" w:date="2018-02-15T09:41:00Z"/>
            </w:rPr>
          </w:rPrChange>
        </w:rPr>
      </w:pPr>
      <w:ins w:id="117" w:author="Belcik, Kimberly D" w:date="2018-02-15T09:41:00Z">
        <w:r w:rsidRPr="00062427">
          <w:rPr>
            <w:sz w:val="24"/>
            <w:szCs w:val="24"/>
            <w:rPrChange w:id="118" w:author="Belcik, Kimberly D" w:date="2018-02-15T09:41:00Z">
              <w:rPr/>
            </w:rPrChange>
          </w:rPr>
          <w:t xml:space="preserve">If an instructor chooses to use “scratch” paper, the student must sign and turn in this paper </w:t>
        </w:r>
        <w:r w:rsidRPr="00062427">
          <w:rPr>
            <w:i/>
            <w:sz w:val="24"/>
            <w:szCs w:val="24"/>
            <w:rPrChange w:id="119" w:author="Belcik, Kimberly D" w:date="2018-02-15T09:41:00Z">
              <w:rPr>
                <w:i/>
              </w:rPr>
            </w:rPrChange>
          </w:rPr>
          <w:t>prior to</w:t>
        </w:r>
        <w:r w:rsidRPr="00062427">
          <w:rPr>
            <w:sz w:val="24"/>
            <w:szCs w:val="24"/>
            <w:rPrChange w:id="120" w:author="Belcik, Kimberly D" w:date="2018-02-15T09:41:00Z">
              <w:rPr/>
            </w:rPrChange>
          </w:rPr>
          <w:t xml:space="preserve"> leaving the exam room.    </w:t>
        </w:r>
      </w:ins>
    </w:p>
    <w:p w:rsidR="00062427" w:rsidRPr="00062427" w:rsidRDefault="00062427" w:rsidP="00062427">
      <w:pPr>
        <w:ind w:left="540" w:hanging="540"/>
        <w:rPr>
          <w:ins w:id="121" w:author="Belcik, Kimberly D" w:date="2018-02-15T09:41:00Z"/>
          <w:sz w:val="24"/>
          <w:szCs w:val="24"/>
          <w:rPrChange w:id="122" w:author="Belcik, Kimberly D" w:date="2018-02-15T09:41:00Z">
            <w:rPr>
              <w:ins w:id="123" w:author="Belcik, Kimberly D" w:date="2018-02-15T09:41:00Z"/>
            </w:rPr>
          </w:rPrChange>
        </w:rPr>
      </w:pPr>
    </w:p>
    <w:p w:rsidR="00062427" w:rsidRPr="00062427" w:rsidRDefault="00062427" w:rsidP="00062427">
      <w:pPr>
        <w:pStyle w:val="ListParagraph"/>
        <w:widowControl/>
        <w:numPr>
          <w:ilvl w:val="0"/>
          <w:numId w:val="25"/>
        </w:numPr>
        <w:autoSpaceDE/>
        <w:autoSpaceDN/>
        <w:spacing w:after="200"/>
        <w:ind w:left="540" w:hanging="540"/>
        <w:contextualSpacing/>
        <w:rPr>
          <w:ins w:id="124" w:author="Belcik, Kimberly D" w:date="2018-02-15T09:41:00Z"/>
          <w:sz w:val="24"/>
          <w:szCs w:val="24"/>
          <w:rPrChange w:id="125" w:author="Belcik, Kimberly D" w:date="2018-02-15T09:41:00Z">
            <w:rPr>
              <w:ins w:id="126" w:author="Belcik, Kimberly D" w:date="2018-02-15T09:41:00Z"/>
            </w:rPr>
          </w:rPrChange>
        </w:rPr>
      </w:pPr>
      <w:ins w:id="127" w:author="Belcik, Kimberly D" w:date="2018-02-15T09:41:00Z">
        <w:r w:rsidRPr="00062427">
          <w:rPr>
            <w:sz w:val="24"/>
            <w:szCs w:val="24"/>
            <w:rPrChange w:id="128" w:author="Belcik, Kimberly D" w:date="2018-02-15T09:41:00Z">
              <w:rPr/>
            </w:rPrChange>
          </w:rPr>
          <w:lastRenderedPageBreak/>
          <w:t>If the student arrives late for the exam, the instructor may choose to refuse admission to the exam and require a make-up or a zero for the exam.  If the instructor allows the student to take the exam there will be no additional time allowed, and the exam will end at the original exam end time (NOT the pre-programmed exam end time in the software).  NO extra time will be given and the exam must be uploaded when prompted by the instructor and must be uploaded before the upload deadline.</w:t>
        </w:r>
      </w:ins>
    </w:p>
    <w:p w:rsidR="00062427" w:rsidRPr="00062427" w:rsidRDefault="00062427">
      <w:pPr>
        <w:spacing w:line="278" w:lineRule="auto"/>
        <w:rPr>
          <w:i/>
          <w:rPrChange w:id="129" w:author="Belcik, Kimberly D" w:date="2018-02-15T09:41:00Z">
            <w:rPr/>
          </w:rPrChange>
        </w:rPr>
        <w:sectPr w:rsidR="00062427" w:rsidRPr="00062427">
          <w:pgSz w:w="12240" w:h="15840"/>
          <w:pgMar w:top="1360" w:right="840" w:bottom="1260" w:left="1180" w:header="0" w:footer="986" w:gutter="0"/>
          <w:cols w:space="720"/>
        </w:sectPr>
      </w:pPr>
    </w:p>
    <w:p w:rsidR="0034249C" w:rsidRDefault="0035064B">
      <w:pPr>
        <w:pStyle w:val="Heading1"/>
        <w:spacing w:after="19" w:line="266" w:lineRule="auto"/>
        <w:ind w:right="1988"/>
      </w:pPr>
      <w:bookmarkStart w:id="130" w:name="_TOC_250040"/>
      <w:r>
        <w:lastRenderedPageBreak/>
        <w:t>SECTION</w:t>
      </w:r>
      <w:r>
        <w:rPr>
          <w:spacing w:val="-50"/>
        </w:rPr>
        <w:t xml:space="preserve"> </w:t>
      </w:r>
      <w:r>
        <w:t>6:</w:t>
      </w:r>
      <w:r>
        <w:rPr>
          <w:spacing w:val="-1"/>
        </w:rPr>
        <w:t xml:space="preserve"> </w:t>
      </w:r>
      <w:r>
        <w:t>CLINICAL</w:t>
      </w:r>
      <w:r>
        <w:rPr>
          <w:spacing w:val="-50"/>
        </w:rPr>
        <w:t xml:space="preserve"> </w:t>
      </w:r>
      <w:r>
        <w:t>SETTINGS</w:t>
      </w:r>
      <w:r>
        <w:rPr>
          <w:spacing w:val="-50"/>
        </w:rPr>
        <w:t xml:space="preserve"> </w:t>
      </w:r>
      <w:r>
        <w:t>AND</w:t>
      </w:r>
      <w:r>
        <w:rPr>
          <w:spacing w:val="-50"/>
        </w:rPr>
        <w:t xml:space="preserve"> </w:t>
      </w:r>
      <w:bookmarkEnd w:id="130"/>
      <w:r>
        <w:t>SIMULATION LABORATORY</w:t>
      </w:r>
    </w:p>
    <w:p w:rsidR="0034249C" w:rsidRDefault="000B44A3">
      <w:pPr>
        <w:pStyle w:val="BodyText"/>
        <w:spacing w:line="200" w:lineRule="exact"/>
        <w:ind w:left="260"/>
        <w:rPr>
          <w:rFonts w:ascii="Arial Black"/>
          <w:sz w:val="20"/>
        </w:rPr>
      </w:pPr>
      <w:r>
        <w:rPr>
          <w:rFonts w:ascii="Arial Black"/>
          <w:noProof/>
          <w:position w:val="-3"/>
          <w:sz w:val="20"/>
        </w:rPr>
        <mc:AlternateContent>
          <mc:Choice Requires="wpg">
            <w:drawing>
              <wp:inline distT="0" distB="0" distL="0" distR="0" wp14:anchorId="6194AC1F">
                <wp:extent cx="5926455" cy="127000"/>
                <wp:effectExtent l="0" t="1905" r="0" b="4445"/>
                <wp:docPr id="6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6455" cy="127000"/>
                          <a:chOff x="0" y="0"/>
                          <a:chExt cx="9333" cy="200"/>
                        </a:xfrm>
                      </wpg:grpSpPr>
                      <wps:wsp>
                        <wps:cNvPr id="64" name="Rectangle 55"/>
                        <wps:cNvSpPr>
                          <a:spLocks noChangeArrowheads="1"/>
                        </wps:cNvSpPr>
                        <wps:spPr bwMode="auto">
                          <a:xfrm>
                            <a:off x="0" y="0"/>
                            <a:ext cx="9333" cy="200"/>
                          </a:xfrm>
                          <a:prstGeom prst="rect">
                            <a:avLst/>
                          </a:prstGeom>
                          <a:solidFill>
                            <a:srgbClr val="9F0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987EB53" id="Group 54" o:spid="_x0000_s1026" style="width:466.65pt;height:10pt;mso-position-horizontal-relative:char;mso-position-vertical-relative:line" coordsize="933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">
                <v:rect id="Rectangle 55" o:spid="_x0000_s1027" style="position:absolute;width:93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" fillcolor="#9f041a" stroked="f"/>
                <w10:anchorlock/>
              </v:group>
            </w:pict>
          </mc:Fallback>
        </mc:AlternateContent>
      </w:r>
    </w:p>
    <w:p w:rsidR="0034249C" w:rsidRDefault="0034249C">
      <w:pPr>
        <w:pStyle w:val="BodyText"/>
        <w:spacing w:before="3"/>
        <w:rPr>
          <w:rFonts w:ascii="Arial Black"/>
          <w:b/>
          <w:i/>
          <w:sz w:val="30"/>
        </w:rPr>
      </w:pPr>
    </w:p>
    <w:p w:rsidR="0034249C" w:rsidRDefault="0035064B">
      <w:pPr>
        <w:pStyle w:val="Heading3"/>
      </w:pPr>
      <w:bookmarkStart w:id="131" w:name="_TOC_250039"/>
      <w:bookmarkEnd w:id="131"/>
      <w:r>
        <w:t>Admission Requirements</w:t>
      </w:r>
    </w:p>
    <w:p w:rsidR="0034249C" w:rsidRDefault="0035064B">
      <w:pPr>
        <w:pStyle w:val="BodyText"/>
        <w:spacing w:before="36" w:line="276" w:lineRule="auto"/>
        <w:ind w:left="260" w:right="762"/>
      </w:pPr>
      <w:r>
        <w:t>Nursing students are required to adhere to the following requirements as per St. David’s School of Nursing affiliation agreements:</w:t>
      </w:r>
    </w:p>
    <w:p w:rsidR="0034249C" w:rsidRDefault="0035064B">
      <w:pPr>
        <w:pStyle w:val="ListParagraph"/>
        <w:numPr>
          <w:ilvl w:val="0"/>
          <w:numId w:val="18"/>
        </w:numPr>
        <w:tabs>
          <w:tab w:val="left" w:pos="981"/>
        </w:tabs>
        <w:spacing w:before="1"/>
        <w:rPr>
          <w:sz w:val="24"/>
        </w:rPr>
      </w:pPr>
      <w:r>
        <w:rPr>
          <w:sz w:val="24"/>
        </w:rPr>
        <w:t>Health Certificate is completed and signed by a healthcare</w:t>
      </w:r>
      <w:r>
        <w:rPr>
          <w:spacing w:val="-10"/>
          <w:sz w:val="24"/>
        </w:rPr>
        <w:t xml:space="preserve"> </w:t>
      </w:r>
      <w:r>
        <w:rPr>
          <w:sz w:val="24"/>
        </w:rPr>
        <w:t>provider</w:t>
      </w:r>
    </w:p>
    <w:p w:rsidR="0034249C" w:rsidRDefault="0035064B">
      <w:pPr>
        <w:pStyle w:val="ListParagraph"/>
        <w:numPr>
          <w:ilvl w:val="0"/>
          <w:numId w:val="18"/>
        </w:numPr>
        <w:tabs>
          <w:tab w:val="left" w:pos="981"/>
        </w:tabs>
        <w:spacing w:before="41"/>
        <w:rPr>
          <w:sz w:val="24"/>
        </w:rPr>
      </w:pPr>
      <w:r>
        <w:rPr>
          <w:sz w:val="24"/>
        </w:rPr>
        <w:t>Immunizations and Test Form is completed</w:t>
      </w:r>
    </w:p>
    <w:p w:rsidR="0034249C" w:rsidRDefault="0035064B">
      <w:pPr>
        <w:pStyle w:val="ListParagraph"/>
        <w:numPr>
          <w:ilvl w:val="0"/>
          <w:numId w:val="18"/>
        </w:numPr>
        <w:tabs>
          <w:tab w:val="left" w:pos="981"/>
        </w:tabs>
        <w:spacing w:before="41"/>
        <w:rPr>
          <w:sz w:val="24"/>
        </w:rPr>
      </w:pPr>
      <w:r>
        <w:rPr>
          <w:sz w:val="24"/>
        </w:rPr>
        <w:t>Current Basic Life Support (BLS) for Healthcare Providers</w:t>
      </w:r>
    </w:p>
    <w:p w:rsidR="0034249C" w:rsidRDefault="0035064B">
      <w:pPr>
        <w:pStyle w:val="ListParagraph"/>
        <w:numPr>
          <w:ilvl w:val="0"/>
          <w:numId w:val="18"/>
        </w:numPr>
        <w:tabs>
          <w:tab w:val="left" w:pos="981"/>
        </w:tabs>
        <w:spacing w:before="41"/>
        <w:rPr>
          <w:sz w:val="24"/>
        </w:rPr>
      </w:pPr>
      <w:r>
        <w:rPr>
          <w:sz w:val="24"/>
        </w:rPr>
        <w:t>Valid Social Security</w:t>
      </w:r>
      <w:r>
        <w:rPr>
          <w:spacing w:val="-5"/>
          <w:sz w:val="24"/>
        </w:rPr>
        <w:t xml:space="preserve"> </w:t>
      </w:r>
      <w:r>
        <w:rPr>
          <w:sz w:val="24"/>
        </w:rPr>
        <w:t>number</w:t>
      </w:r>
    </w:p>
    <w:p w:rsidR="0034249C" w:rsidRDefault="0035064B">
      <w:pPr>
        <w:pStyle w:val="ListParagraph"/>
        <w:numPr>
          <w:ilvl w:val="0"/>
          <w:numId w:val="18"/>
        </w:numPr>
        <w:tabs>
          <w:tab w:val="left" w:pos="981"/>
        </w:tabs>
        <w:spacing w:before="44"/>
        <w:rPr>
          <w:sz w:val="24"/>
        </w:rPr>
      </w:pPr>
      <w:r>
        <w:rPr>
          <w:sz w:val="24"/>
        </w:rPr>
        <w:t>Documentation of health insurance for each semester attending nursing</w:t>
      </w:r>
      <w:r>
        <w:rPr>
          <w:spacing w:val="-10"/>
          <w:sz w:val="24"/>
        </w:rPr>
        <w:t xml:space="preserve"> </w:t>
      </w:r>
      <w:r>
        <w:rPr>
          <w:sz w:val="24"/>
        </w:rPr>
        <w:t>school</w:t>
      </w:r>
    </w:p>
    <w:p w:rsidR="0034249C" w:rsidRDefault="0035064B">
      <w:pPr>
        <w:pStyle w:val="ListParagraph"/>
        <w:numPr>
          <w:ilvl w:val="0"/>
          <w:numId w:val="18"/>
        </w:numPr>
        <w:tabs>
          <w:tab w:val="left" w:pos="981"/>
        </w:tabs>
        <w:spacing w:before="41" w:line="276" w:lineRule="auto"/>
        <w:ind w:right="1344"/>
        <w:rPr>
          <w:sz w:val="24"/>
        </w:rPr>
      </w:pPr>
      <w:r>
        <w:rPr>
          <w:sz w:val="24"/>
        </w:rPr>
        <w:t>Cleared criminal background check by both the Texas Board of Nurses and Castle Branch</w:t>
      </w:r>
    </w:p>
    <w:p w:rsidR="0034249C" w:rsidRDefault="0035064B">
      <w:pPr>
        <w:pStyle w:val="ListParagraph"/>
        <w:numPr>
          <w:ilvl w:val="0"/>
          <w:numId w:val="18"/>
        </w:numPr>
        <w:tabs>
          <w:tab w:val="left" w:pos="981"/>
        </w:tabs>
        <w:spacing w:line="275" w:lineRule="exact"/>
        <w:rPr>
          <w:sz w:val="24"/>
        </w:rPr>
      </w:pPr>
      <w:r>
        <w:rPr>
          <w:sz w:val="24"/>
        </w:rPr>
        <w:t>Cleared drug</w:t>
      </w:r>
      <w:r>
        <w:rPr>
          <w:spacing w:val="-4"/>
          <w:sz w:val="24"/>
        </w:rPr>
        <w:t xml:space="preserve"> </w:t>
      </w:r>
      <w:r>
        <w:rPr>
          <w:sz w:val="24"/>
        </w:rPr>
        <w:t>screen</w:t>
      </w:r>
    </w:p>
    <w:p w:rsidR="0034249C" w:rsidRDefault="0035064B">
      <w:pPr>
        <w:pStyle w:val="ListParagraph"/>
        <w:numPr>
          <w:ilvl w:val="0"/>
          <w:numId w:val="18"/>
        </w:numPr>
        <w:tabs>
          <w:tab w:val="left" w:pos="981"/>
        </w:tabs>
        <w:spacing w:before="43"/>
        <w:rPr>
          <w:sz w:val="24"/>
        </w:rPr>
      </w:pPr>
      <w:r>
        <w:rPr>
          <w:sz w:val="24"/>
        </w:rPr>
        <w:t>Required forms are completed and uploaded onto Castle Branch</w:t>
      </w:r>
      <w:r>
        <w:rPr>
          <w:spacing w:val="-3"/>
          <w:sz w:val="24"/>
        </w:rPr>
        <w:t xml:space="preserve"> </w:t>
      </w:r>
      <w:r>
        <w:rPr>
          <w:sz w:val="24"/>
        </w:rPr>
        <w:t>account</w:t>
      </w:r>
    </w:p>
    <w:p w:rsidR="0034249C" w:rsidRDefault="0034249C">
      <w:pPr>
        <w:pStyle w:val="BodyText"/>
        <w:spacing w:before="10"/>
        <w:rPr>
          <w:sz w:val="20"/>
        </w:rPr>
      </w:pPr>
    </w:p>
    <w:p w:rsidR="0034249C" w:rsidRDefault="0035064B">
      <w:pPr>
        <w:pStyle w:val="BodyText"/>
        <w:ind w:left="260"/>
      </w:pPr>
      <w:r>
        <w:t>See SON website – Current Students – Conditionally Admitted for additional requirements.</w:t>
      </w:r>
    </w:p>
    <w:p w:rsidR="0034249C" w:rsidRDefault="0034249C">
      <w:pPr>
        <w:pStyle w:val="BodyText"/>
        <w:spacing w:before="8"/>
        <w:rPr>
          <w:sz w:val="31"/>
        </w:rPr>
      </w:pPr>
    </w:p>
    <w:p w:rsidR="0034249C" w:rsidRDefault="0035064B">
      <w:pPr>
        <w:pStyle w:val="Heading3"/>
      </w:pPr>
      <w:bookmarkStart w:id="132" w:name="_TOC_250038"/>
      <w:bookmarkEnd w:id="132"/>
      <w:r>
        <w:t>Clinical Setting</w:t>
      </w:r>
    </w:p>
    <w:p w:rsidR="0034249C" w:rsidRDefault="0035064B">
      <w:pPr>
        <w:pStyle w:val="BodyText"/>
        <w:spacing w:before="36" w:line="276" w:lineRule="auto"/>
        <w:ind w:left="260" w:right="907"/>
      </w:pPr>
      <w:r>
        <w:t>Clinical experiences will be in various facilities including, but not limited to, the St. David’s School of Nursing building (simulation labs), hospitals, nursing homes, outpatient clinics, day care centers, schools, community settings and residential facilities.</w:t>
      </w:r>
    </w:p>
    <w:p w:rsidR="0034249C" w:rsidRDefault="0034249C">
      <w:pPr>
        <w:pStyle w:val="BodyText"/>
        <w:spacing w:before="1"/>
        <w:rPr>
          <w:sz w:val="28"/>
        </w:rPr>
      </w:pPr>
    </w:p>
    <w:p w:rsidR="0034249C" w:rsidRDefault="0035064B">
      <w:pPr>
        <w:pStyle w:val="Heading3"/>
      </w:pPr>
      <w:bookmarkStart w:id="133" w:name="_TOC_250037"/>
      <w:bookmarkEnd w:id="133"/>
      <w:r>
        <w:t>General Policies for Clinical Rotations</w:t>
      </w:r>
    </w:p>
    <w:p w:rsidR="0034249C" w:rsidRDefault="0035064B">
      <w:pPr>
        <w:pStyle w:val="BodyText"/>
        <w:spacing w:before="36" w:line="276" w:lineRule="auto"/>
        <w:ind w:left="260" w:right="809"/>
      </w:pPr>
      <w:r>
        <w:t>The following is a list of general policies regarding clinical rotations. Specific assignments and responsibilities will be provided by the faculty.</w:t>
      </w:r>
    </w:p>
    <w:p w:rsidR="0034249C" w:rsidRDefault="0034249C">
      <w:pPr>
        <w:pStyle w:val="BodyText"/>
        <w:spacing w:before="7"/>
        <w:rPr>
          <w:sz w:val="27"/>
        </w:rPr>
      </w:pPr>
    </w:p>
    <w:p w:rsidR="0034249C" w:rsidRDefault="0035064B">
      <w:pPr>
        <w:pStyle w:val="ListParagraph"/>
        <w:numPr>
          <w:ilvl w:val="0"/>
          <w:numId w:val="17"/>
        </w:numPr>
        <w:tabs>
          <w:tab w:val="left" w:pos="981"/>
        </w:tabs>
        <w:spacing w:before="1" w:line="276" w:lineRule="auto"/>
        <w:ind w:right="710"/>
        <w:rPr>
          <w:sz w:val="24"/>
        </w:rPr>
      </w:pPr>
      <w:r>
        <w:rPr>
          <w:sz w:val="24"/>
        </w:rPr>
        <w:t>Clinical placements are made at the discretion of the faculty. Assignments are made based on the learning value of a site, the student's previous assignments and experiences. Assignments will not be made based on the convenience of the</w:t>
      </w:r>
      <w:r>
        <w:rPr>
          <w:spacing w:val="-2"/>
          <w:sz w:val="24"/>
        </w:rPr>
        <w:t xml:space="preserve"> </w:t>
      </w:r>
      <w:r>
        <w:rPr>
          <w:sz w:val="24"/>
        </w:rPr>
        <w:t>student.</w:t>
      </w:r>
    </w:p>
    <w:p w:rsidR="0034249C" w:rsidRDefault="0035064B">
      <w:pPr>
        <w:pStyle w:val="ListParagraph"/>
        <w:numPr>
          <w:ilvl w:val="0"/>
          <w:numId w:val="17"/>
        </w:numPr>
        <w:tabs>
          <w:tab w:val="left" w:pos="981"/>
        </w:tabs>
        <w:spacing w:line="278" w:lineRule="auto"/>
        <w:ind w:right="662"/>
        <w:rPr>
          <w:sz w:val="24"/>
        </w:rPr>
      </w:pPr>
      <w:r>
        <w:rPr>
          <w:sz w:val="24"/>
        </w:rPr>
        <w:t>Clinical hours are not limited to Monday through Friday, 8am to 5pm; thus students</w:t>
      </w:r>
      <w:r>
        <w:rPr>
          <w:spacing w:val="-15"/>
          <w:sz w:val="24"/>
        </w:rPr>
        <w:t xml:space="preserve"> </w:t>
      </w:r>
      <w:r>
        <w:rPr>
          <w:sz w:val="24"/>
        </w:rPr>
        <w:t>must make appropriate arrangements to allow for completion of their clinical</w:t>
      </w:r>
      <w:r>
        <w:rPr>
          <w:spacing w:val="-11"/>
          <w:sz w:val="24"/>
        </w:rPr>
        <w:t xml:space="preserve"> </w:t>
      </w:r>
      <w:r>
        <w:rPr>
          <w:sz w:val="24"/>
        </w:rPr>
        <w:t>assignments.</w:t>
      </w:r>
    </w:p>
    <w:p w:rsidR="0034249C" w:rsidRDefault="0035064B">
      <w:pPr>
        <w:pStyle w:val="ListParagraph"/>
        <w:numPr>
          <w:ilvl w:val="0"/>
          <w:numId w:val="17"/>
        </w:numPr>
        <w:tabs>
          <w:tab w:val="left" w:pos="981"/>
        </w:tabs>
        <w:spacing w:line="276" w:lineRule="auto"/>
        <w:ind w:right="1364"/>
        <w:rPr>
          <w:sz w:val="24"/>
        </w:rPr>
      </w:pPr>
      <w:r>
        <w:rPr>
          <w:sz w:val="24"/>
        </w:rPr>
        <w:t>Students are not to leave the clinical setting without permission from their</w:t>
      </w:r>
      <w:r>
        <w:rPr>
          <w:spacing w:val="-19"/>
          <w:sz w:val="24"/>
        </w:rPr>
        <w:t xml:space="preserve"> </w:t>
      </w:r>
      <w:r>
        <w:rPr>
          <w:sz w:val="24"/>
        </w:rPr>
        <w:t>clinical instructor.</w:t>
      </w:r>
    </w:p>
    <w:p w:rsidR="0034249C" w:rsidRDefault="0035064B">
      <w:pPr>
        <w:pStyle w:val="ListParagraph"/>
        <w:numPr>
          <w:ilvl w:val="0"/>
          <w:numId w:val="17"/>
        </w:numPr>
        <w:tabs>
          <w:tab w:val="left" w:pos="981"/>
        </w:tabs>
        <w:spacing w:line="278" w:lineRule="auto"/>
        <w:ind w:right="917"/>
        <w:rPr>
          <w:sz w:val="24"/>
        </w:rPr>
      </w:pPr>
      <w:r>
        <w:rPr>
          <w:sz w:val="24"/>
        </w:rPr>
        <w:t>The clinical assignments are made in various Texas hospitals and healthcare facilities. The rotations will involve travel, and transportation is the responsibility of the</w:t>
      </w:r>
      <w:r>
        <w:rPr>
          <w:spacing w:val="-12"/>
          <w:sz w:val="24"/>
        </w:rPr>
        <w:t xml:space="preserve"> </w:t>
      </w:r>
      <w:r>
        <w:rPr>
          <w:sz w:val="24"/>
        </w:rPr>
        <w:t>student.</w:t>
      </w:r>
    </w:p>
    <w:p w:rsidR="0034249C" w:rsidRDefault="0034249C">
      <w:pPr>
        <w:spacing w:line="278" w:lineRule="auto"/>
        <w:rPr>
          <w:sz w:val="24"/>
        </w:rPr>
        <w:sectPr w:rsidR="0034249C">
          <w:pgSz w:w="12240" w:h="15840"/>
          <w:pgMar w:top="1340" w:right="840" w:bottom="1260" w:left="1180" w:header="0" w:footer="986" w:gutter="0"/>
          <w:cols w:space="720"/>
        </w:sectPr>
      </w:pPr>
    </w:p>
    <w:p w:rsidR="0034249C" w:rsidRDefault="0035064B">
      <w:pPr>
        <w:pStyle w:val="ListParagraph"/>
        <w:numPr>
          <w:ilvl w:val="0"/>
          <w:numId w:val="17"/>
        </w:numPr>
        <w:tabs>
          <w:tab w:val="left" w:pos="981"/>
        </w:tabs>
        <w:spacing w:before="74" w:line="276" w:lineRule="auto"/>
        <w:ind w:right="1034"/>
        <w:rPr>
          <w:sz w:val="24"/>
        </w:rPr>
      </w:pPr>
      <w:r>
        <w:rPr>
          <w:sz w:val="24"/>
        </w:rPr>
        <w:lastRenderedPageBreak/>
        <w:t>Students are to abide by the rules and regulations of each clinical facility. Use of cell phones or tablets are for official clinical purposes only. Personal calls while at the clinical site should only be made when absolutely</w:t>
      </w:r>
      <w:r>
        <w:rPr>
          <w:spacing w:val="-8"/>
          <w:sz w:val="24"/>
        </w:rPr>
        <w:t xml:space="preserve"> </w:t>
      </w:r>
      <w:r>
        <w:rPr>
          <w:sz w:val="24"/>
        </w:rPr>
        <w:t>necessary.</w:t>
      </w:r>
    </w:p>
    <w:p w:rsidR="0034249C" w:rsidRDefault="0035064B">
      <w:pPr>
        <w:pStyle w:val="ListParagraph"/>
        <w:numPr>
          <w:ilvl w:val="0"/>
          <w:numId w:val="17"/>
        </w:numPr>
        <w:tabs>
          <w:tab w:val="left" w:pos="981"/>
        </w:tabs>
        <w:spacing w:before="1" w:line="276" w:lineRule="auto"/>
        <w:ind w:right="754"/>
        <w:rPr>
          <w:sz w:val="24"/>
        </w:rPr>
      </w:pPr>
      <w:r>
        <w:rPr>
          <w:sz w:val="24"/>
        </w:rPr>
        <w:t>It is not appropriate for student nurses to discuss other nurses or faculty with staff members at the facility. Concerns are to be shared with the faculty member and Director of the Nursing</w:t>
      </w:r>
      <w:r>
        <w:rPr>
          <w:spacing w:val="-6"/>
          <w:sz w:val="24"/>
        </w:rPr>
        <w:t xml:space="preserve"> </w:t>
      </w:r>
      <w:r>
        <w:rPr>
          <w:sz w:val="24"/>
        </w:rPr>
        <w:t>Program.</w:t>
      </w:r>
    </w:p>
    <w:p w:rsidR="0034249C" w:rsidRDefault="0035064B">
      <w:pPr>
        <w:pStyle w:val="ListParagraph"/>
        <w:numPr>
          <w:ilvl w:val="0"/>
          <w:numId w:val="17"/>
        </w:numPr>
        <w:tabs>
          <w:tab w:val="left" w:pos="981"/>
        </w:tabs>
        <w:spacing w:line="278" w:lineRule="auto"/>
        <w:ind w:right="680"/>
        <w:rPr>
          <w:sz w:val="24"/>
        </w:rPr>
      </w:pPr>
      <w:r>
        <w:rPr>
          <w:sz w:val="24"/>
        </w:rPr>
        <w:t>Students are required to complete the St. David’s School of Nursing evaluation forms</w:t>
      </w:r>
      <w:r>
        <w:rPr>
          <w:spacing w:val="-14"/>
          <w:sz w:val="24"/>
        </w:rPr>
        <w:t xml:space="preserve"> </w:t>
      </w:r>
      <w:r>
        <w:rPr>
          <w:sz w:val="24"/>
        </w:rPr>
        <w:t>for each course, simulation lab, and clinical</w:t>
      </w:r>
      <w:r>
        <w:rPr>
          <w:spacing w:val="1"/>
          <w:sz w:val="24"/>
        </w:rPr>
        <w:t xml:space="preserve"> </w:t>
      </w:r>
      <w:r>
        <w:rPr>
          <w:sz w:val="24"/>
        </w:rPr>
        <w:t>experience.</w:t>
      </w:r>
    </w:p>
    <w:p w:rsidR="0034249C" w:rsidRDefault="0035064B">
      <w:pPr>
        <w:pStyle w:val="ListParagraph"/>
        <w:numPr>
          <w:ilvl w:val="0"/>
          <w:numId w:val="17"/>
        </w:numPr>
        <w:tabs>
          <w:tab w:val="left" w:pos="981"/>
        </w:tabs>
        <w:spacing w:line="276" w:lineRule="auto"/>
        <w:ind w:right="626"/>
        <w:rPr>
          <w:sz w:val="24"/>
        </w:rPr>
      </w:pPr>
      <w:r>
        <w:rPr>
          <w:sz w:val="24"/>
        </w:rPr>
        <w:t>Students who are pregnant must provide documentation to their clinical instructor and the School of Nursing Admissions Office from their healthcare provider following each visit indicating any physical limitations that would prevent them from complying with the readiness for work guidelines from our clinical</w:t>
      </w:r>
      <w:r>
        <w:rPr>
          <w:spacing w:val="-2"/>
          <w:sz w:val="24"/>
        </w:rPr>
        <w:t xml:space="preserve"> </w:t>
      </w:r>
      <w:r>
        <w:rPr>
          <w:sz w:val="24"/>
        </w:rPr>
        <w:t>partners.</w:t>
      </w:r>
    </w:p>
    <w:p w:rsidR="0034249C" w:rsidRDefault="0035064B">
      <w:pPr>
        <w:pStyle w:val="ListParagraph"/>
        <w:numPr>
          <w:ilvl w:val="0"/>
          <w:numId w:val="17"/>
        </w:numPr>
        <w:tabs>
          <w:tab w:val="left" w:pos="981"/>
        </w:tabs>
        <w:spacing w:line="276" w:lineRule="auto"/>
        <w:ind w:right="772"/>
        <w:rPr>
          <w:sz w:val="24"/>
        </w:rPr>
      </w:pPr>
      <w:r>
        <w:rPr>
          <w:sz w:val="24"/>
        </w:rPr>
        <w:t>Students with an injury or illness must provide documentation to their clinical instructor and the School of Nursing Admissions Office from their healthcare provider indicating any physical limitations that would prevent them from complying with the readiness for work guidelines from our clinical</w:t>
      </w:r>
      <w:r>
        <w:rPr>
          <w:spacing w:val="1"/>
          <w:sz w:val="24"/>
        </w:rPr>
        <w:t xml:space="preserve"> </w:t>
      </w:r>
      <w:r>
        <w:rPr>
          <w:sz w:val="24"/>
        </w:rPr>
        <w:t>partners.</w:t>
      </w:r>
    </w:p>
    <w:p w:rsidR="0034249C" w:rsidRDefault="0035064B">
      <w:pPr>
        <w:pStyle w:val="Heading3"/>
        <w:spacing w:before="199"/>
      </w:pPr>
      <w:bookmarkStart w:id="134" w:name="_TOC_250036"/>
      <w:bookmarkEnd w:id="134"/>
      <w:r>
        <w:t>Personal Appearance</w:t>
      </w:r>
    </w:p>
    <w:p w:rsidR="0034249C" w:rsidRDefault="0035064B">
      <w:pPr>
        <w:pStyle w:val="BodyText"/>
        <w:spacing w:before="36" w:line="276" w:lineRule="auto"/>
        <w:ind w:left="260" w:right="610"/>
      </w:pPr>
      <w:r>
        <w:t>Students represent not only Texas State University and the St. David’s School of Nursing, but also the nursing profession. In the clinical setting, nursing students are required to be well groomed and dressed to reflect a professional image. Student identification must be visible at all times. Student appearance must also be in compliance with clinical site dress code. The clinical faculty reserves the right to dismiss a student from a clinical site based on unprofessional or inappropriate dress or behavior. The following are minimal expectations of the personal appearance of a St. David’s School of Nursing student.</w:t>
      </w:r>
    </w:p>
    <w:p w:rsidR="0034249C" w:rsidRDefault="0034249C">
      <w:pPr>
        <w:pStyle w:val="BodyText"/>
        <w:spacing w:before="7"/>
        <w:rPr>
          <w:sz w:val="27"/>
        </w:rPr>
      </w:pPr>
    </w:p>
    <w:p w:rsidR="0034249C" w:rsidRDefault="0035064B">
      <w:pPr>
        <w:pStyle w:val="ListParagraph"/>
        <w:numPr>
          <w:ilvl w:val="1"/>
          <w:numId w:val="17"/>
        </w:numPr>
        <w:tabs>
          <w:tab w:val="left" w:pos="1268"/>
          <w:tab w:val="left" w:pos="1269"/>
        </w:tabs>
        <w:spacing w:line="276" w:lineRule="auto"/>
        <w:ind w:right="1094"/>
        <w:rPr>
          <w:sz w:val="24"/>
        </w:rPr>
      </w:pPr>
      <w:r>
        <w:rPr>
          <w:b/>
          <w:sz w:val="24"/>
        </w:rPr>
        <w:t xml:space="preserve">Hair: </w:t>
      </w:r>
      <w:r>
        <w:rPr>
          <w:sz w:val="24"/>
        </w:rPr>
        <w:t>must be clean and pulled back from the face so as not to fall forward</w:t>
      </w:r>
      <w:r>
        <w:rPr>
          <w:spacing w:val="-13"/>
          <w:sz w:val="24"/>
        </w:rPr>
        <w:t xml:space="preserve"> </w:t>
      </w:r>
      <w:r>
        <w:rPr>
          <w:sz w:val="24"/>
        </w:rPr>
        <w:t>while giving patient care. Plain black headbands may be worn. No other decorative hair accessories are allowed. No unusual hair colors; must have human colored hair. Beards or moustaches for men will be neatly</w:t>
      </w:r>
      <w:r>
        <w:rPr>
          <w:spacing w:val="-7"/>
          <w:sz w:val="24"/>
        </w:rPr>
        <w:t xml:space="preserve"> </w:t>
      </w:r>
      <w:r>
        <w:rPr>
          <w:sz w:val="24"/>
        </w:rPr>
        <w:t>trimmed.</w:t>
      </w:r>
    </w:p>
    <w:p w:rsidR="0034249C" w:rsidRDefault="0035064B">
      <w:pPr>
        <w:pStyle w:val="ListParagraph"/>
        <w:numPr>
          <w:ilvl w:val="1"/>
          <w:numId w:val="17"/>
        </w:numPr>
        <w:tabs>
          <w:tab w:val="left" w:pos="1268"/>
          <w:tab w:val="left" w:pos="1269"/>
        </w:tabs>
        <w:spacing w:before="1"/>
        <w:rPr>
          <w:sz w:val="24"/>
        </w:rPr>
      </w:pPr>
      <w:r>
        <w:rPr>
          <w:b/>
          <w:sz w:val="24"/>
        </w:rPr>
        <w:t xml:space="preserve">Make-up: </w:t>
      </w:r>
      <w:r>
        <w:rPr>
          <w:sz w:val="24"/>
        </w:rPr>
        <w:t>should be minimal and appropriate so as to reflect a professional</w:t>
      </w:r>
      <w:r>
        <w:rPr>
          <w:spacing w:val="-10"/>
          <w:sz w:val="24"/>
        </w:rPr>
        <w:t xml:space="preserve"> </w:t>
      </w:r>
      <w:r>
        <w:rPr>
          <w:sz w:val="24"/>
        </w:rPr>
        <w:t>image.</w:t>
      </w:r>
    </w:p>
    <w:p w:rsidR="0034249C" w:rsidRDefault="0035064B">
      <w:pPr>
        <w:pStyle w:val="ListParagraph"/>
        <w:numPr>
          <w:ilvl w:val="1"/>
          <w:numId w:val="17"/>
        </w:numPr>
        <w:tabs>
          <w:tab w:val="left" w:pos="1269"/>
        </w:tabs>
        <w:spacing w:before="40" w:line="276" w:lineRule="auto"/>
        <w:ind w:right="722"/>
        <w:jc w:val="both"/>
        <w:rPr>
          <w:sz w:val="24"/>
        </w:rPr>
      </w:pPr>
      <w:r>
        <w:rPr>
          <w:b/>
          <w:sz w:val="24"/>
        </w:rPr>
        <w:t xml:space="preserve">Nails: </w:t>
      </w:r>
      <w:r>
        <w:rPr>
          <w:sz w:val="24"/>
        </w:rPr>
        <w:t xml:space="preserve">need to be smooth, fingertip or shorter length and clean. Nail polish, gel nails, and artificial nails are </w:t>
      </w:r>
      <w:r>
        <w:rPr>
          <w:b/>
          <w:sz w:val="24"/>
        </w:rPr>
        <w:t xml:space="preserve">not allowed </w:t>
      </w:r>
      <w:r>
        <w:rPr>
          <w:sz w:val="24"/>
        </w:rPr>
        <w:t>in patient care areas or simulation labs, as they are an infection control</w:t>
      </w:r>
      <w:r>
        <w:rPr>
          <w:spacing w:val="-1"/>
          <w:sz w:val="24"/>
        </w:rPr>
        <w:t xml:space="preserve"> </w:t>
      </w:r>
      <w:r>
        <w:rPr>
          <w:sz w:val="24"/>
        </w:rPr>
        <w:t>risk.</w:t>
      </w:r>
    </w:p>
    <w:p w:rsidR="0034249C" w:rsidRDefault="0035064B">
      <w:pPr>
        <w:pStyle w:val="ListParagraph"/>
        <w:numPr>
          <w:ilvl w:val="1"/>
          <w:numId w:val="17"/>
        </w:numPr>
        <w:tabs>
          <w:tab w:val="left" w:pos="1269"/>
        </w:tabs>
        <w:spacing w:before="2" w:line="276" w:lineRule="auto"/>
        <w:ind w:right="872"/>
        <w:jc w:val="both"/>
        <w:rPr>
          <w:sz w:val="24"/>
        </w:rPr>
      </w:pPr>
      <w:r>
        <w:rPr>
          <w:b/>
          <w:sz w:val="24"/>
        </w:rPr>
        <w:t xml:space="preserve">Jewelry: </w:t>
      </w:r>
      <w:r>
        <w:rPr>
          <w:sz w:val="24"/>
        </w:rPr>
        <w:t>should be minimal – no more than one ring band per hand, one set of</w:t>
      </w:r>
      <w:r>
        <w:rPr>
          <w:spacing w:val="-9"/>
          <w:sz w:val="24"/>
        </w:rPr>
        <w:t xml:space="preserve"> </w:t>
      </w:r>
      <w:r>
        <w:rPr>
          <w:sz w:val="24"/>
        </w:rPr>
        <w:t>post earrings to the lobe of ears, no hoops or dangling earrings, as they are a safety</w:t>
      </w:r>
      <w:r>
        <w:rPr>
          <w:spacing w:val="-22"/>
          <w:sz w:val="24"/>
        </w:rPr>
        <w:t xml:space="preserve"> </w:t>
      </w:r>
      <w:r>
        <w:rPr>
          <w:sz w:val="24"/>
        </w:rPr>
        <w:t>issue. No other visible piercings or tongue piercings are</w:t>
      </w:r>
      <w:r>
        <w:rPr>
          <w:spacing w:val="-3"/>
          <w:sz w:val="24"/>
        </w:rPr>
        <w:t xml:space="preserve"> </w:t>
      </w:r>
      <w:r>
        <w:rPr>
          <w:sz w:val="24"/>
        </w:rPr>
        <w:t>allowed.</w:t>
      </w:r>
    </w:p>
    <w:p w:rsidR="0034249C" w:rsidRDefault="0034249C">
      <w:pPr>
        <w:spacing w:line="276" w:lineRule="auto"/>
        <w:jc w:val="both"/>
        <w:rPr>
          <w:sz w:val="24"/>
        </w:rPr>
        <w:sectPr w:rsidR="0034249C">
          <w:pgSz w:w="12240" w:h="15840"/>
          <w:pgMar w:top="1360" w:right="840" w:bottom="1260" w:left="1180" w:header="0" w:footer="986" w:gutter="0"/>
          <w:cols w:space="720"/>
        </w:sectPr>
      </w:pPr>
    </w:p>
    <w:p w:rsidR="0034249C" w:rsidRDefault="000B44A3">
      <w:pPr>
        <w:pStyle w:val="ListParagraph"/>
        <w:numPr>
          <w:ilvl w:val="1"/>
          <w:numId w:val="17"/>
        </w:numPr>
        <w:tabs>
          <w:tab w:val="left" w:pos="1268"/>
          <w:tab w:val="left" w:pos="1269"/>
        </w:tabs>
        <w:spacing w:before="74" w:line="276" w:lineRule="auto"/>
        <w:ind w:right="654"/>
        <w:rPr>
          <w:sz w:val="24"/>
        </w:rPr>
      </w:pPr>
      <w:r>
        <w:rPr>
          <w:noProof/>
        </w:rPr>
        <w:lastRenderedPageBreak/>
        <mc:AlternateContent>
          <mc:Choice Requires="wpg">
            <w:drawing>
              <wp:anchor distT="0" distB="0" distL="114300" distR="114300" simplePos="0" relativeHeight="503254928" behindDoc="1" locked="0" layoutInCell="1" allowOverlap="1" wp14:anchorId="47628232">
                <wp:simplePos x="0" y="0"/>
                <wp:positionH relativeFrom="page">
                  <wp:posOffset>819785</wp:posOffset>
                </wp:positionH>
                <wp:positionV relativeFrom="paragraph">
                  <wp:posOffset>612775</wp:posOffset>
                </wp:positionV>
                <wp:extent cx="638175" cy="539115"/>
                <wp:effectExtent l="635" t="0" r="0" b="3810"/>
                <wp:wrapNone/>
                <wp:docPr id="5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539115"/>
                          <a:chOff x="1291" y="965"/>
                          <a:chExt cx="1005" cy="849"/>
                        </a:xfrm>
                      </wpg:grpSpPr>
                      <pic:pic xmlns:pic="http://schemas.openxmlformats.org/drawingml/2006/picture">
                        <pic:nvPicPr>
                          <pic:cNvPr id="60" name="Picture 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792" y="965"/>
                            <a:ext cx="503"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5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291" y="1294"/>
                            <a:ext cx="438" cy="520"/>
                          </a:xfrm>
                          <a:prstGeom prst="rect">
                            <a:avLst/>
                          </a:prstGeom>
                          <a:noFill/>
                          <a:extLst>
                            <a:ext uri="{909E8E84-426E-40DD-AFC4-6F175D3DCCD1}">
                              <a14:hiddenFill xmlns:a14="http://schemas.microsoft.com/office/drawing/2010/main">
                                <a:solidFill>
                                  <a:srgbClr val="FFFFFF"/>
                                </a:solidFill>
                              </a14:hiddenFill>
                            </a:ext>
                          </a:extLst>
                        </pic:spPr>
                      </pic:pic>
                      <wps:wsp>
                        <wps:cNvPr id="62" name="Text Box 51"/>
                        <wps:cNvSpPr txBox="1">
                          <a:spLocks noChangeArrowheads="1"/>
                        </wps:cNvSpPr>
                        <wps:spPr bwMode="auto">
                          <a:xfrm>
                            <a:off x="1291" y="965"/>
                            <a:ext cx="1005"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64B" w:rsidRDefault="0035064B">
                              <w:pPr>
                                <w:spacing w:before="74"/>
                                <w:ind w:left="653"/>
                                <w:rPr>
                                  <w:sz w:val="24"/>
                                </w:rPr>
                              </w:pPr>
                              <w:r>
                                <w:rPr>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28232" id="Group 50" o:spid="_x0000_s1070" style="position:absolute;left:0;text-align:left;margin-left:64.55pt;margin-top:48.25pt;width:50.25pt;height:42.45pt;z-index:-61552;mso-position-horizontal-relative:page" coordorigin="1291,965" coordsize="100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">
                <v:shape id="Picture 53" o:spid="_x0000_s1071" type="#_x0000_t75" style="position:absolute;left:1792;top:965;width:503;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">
                  <v:imagedata r:id="rId94" o:title=""/>
                </v:shape>
                <v:shape id="Picture 52" o:spid="_x0000_s1072" type="#_x0000_t75" style="position:absolute;left:1291;top:1294;width:438;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">
                  <v:imagedata r:id="rId95" o:title=""/>
                </v:shape>
                <v:shape id="Text Box 51" o:spid="_x0000_s1073" type="#_x0000_t202" style="position:absolute;left:1291;top:965;width:1005;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35064B" w:rsidRDefault="0035064B">
                        <w:pPr>
                          <w:spacing w:before="74"/>
                          <w:ind w:left="653"/>
                          <w:rPr>
                            <w:sz w:val="24"/>
                          </w:rPr>
                        </w:pPr>
                        <w:r>
                          <w:rPr>
                            <w:sz w:val="24"/>
                          </w:rPr>
                          <w:t>6.</w:t>
                        </w:r>
                      </w:p>
                    </w:txbxContent>
                  </v:textbox>
                </v:shape>
                <w10:wrap anchorx="page"/>
              </v:group>
            </w:pict>
          </mc:Fallback>
        </mc:AlternateContent>
      </w:r>
      <w:r w:rsidR="0035064B">
        <w:rPr>
          <w:noProof/>
        </w:rPr>
        <w:drawing>
          <wp:anchor distT="0" distB="0" distL="0" distR="0" simplePos="0" relativeHeight="268373927" behindDoc="1" locked="0" layoutInCell="1" allowOverlap="1">
            <wp:simplePos x="0" y="0"/>
            <wp:positionH relativeFrom="page">
              <wp:posOffset>5358384</wp:posOffset>
            </wp:positionH>
            <wp:positionV relativeFrom="paragraph">
              <wp:posOffset>612929</wp:posOffset>
            </wp:positionV>
            <wp:extent cx="278117" cy="329958"/>
            <wp:effectExtent l="0" t="0" r="0" b="0"/>
            <wp:wrapNone/>
            <wp:docPr id="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png"/>
                    <pic:cNvPicPr/>
                  </pic:nvPicPr>
                  <pic:blipFill>
                    <a:blip r:embed="rId93" cstate="print"/>
                    <a:stretch>
                      <a:fillRect/>
                    </a:stretch>
                  </pic:blipFill>
                  <pic:spPr>
                    <a:xfrm>
                      <a:off x="0" y="0"/>
                      <a:ext cx="278117" cy="329958"/>
                    </a:xfrm>
                    <a:prstGeom prst="rect">
                      <a:avLst/>
                    </a:prstGeom>
                  </pic:spPr>
                </pic:pic>
              </a:graphicData>
            </a:graphic>
          </wp:anchor>
        </w:drawing>
      </w:r>
      <w:r w:rsidR="0035064B">
        <w:rPr>
          <w:b/>
          <w:sz w:val="24"/>
        </w:rPr>
        <w:t xml:space="preserve">Personal cleanliness: </w:t>
      </w:r>
      <w:r w:rsidR="0035064B">
        <w:rPr>
          <w:sz w:val="24"/>
        </w:rPr>
        <w:t>the student will maintain a level of personal hygiene that</w:t>
      </w:r>
      <w:r w:rsidR="0035064B">
        <w:rPr>
          <w:spacing w:val="-15"/>
          <w:sz w:val="24"/>
        </w:rPr>
        <w:t xml:space="preserve"> </w:t>
      </w:r>
      <w:r w:rsidR="0035064B">
        <w:rPr>
          <w:sz w:val="24"/>
        </w:rPr>
        <w:t>keeps the student free of offensive odors such as body or mouth odor, a strong smell of smoke, perfume and cologne.</w:t>
      </w:r>
    </w:p>
    <w:p w:rsidR="0034249C" w:rsidRDefault="0035064B">
      <w:pPr>
        <w:pStyle w:val="BodyText"/>
        <w:spacing w:before="13"/>
        <w:ind w:left="1268"/>
      </w:pPr>
      <w:r>
        <w:rPr>
          <w:b/>
        </w:rPr>
        <w:t xml:space="preserve">Tattoos: </w:t>
      </w:r>
      <w:r>
        <w:t>must be covered at all times while in the clinical area.</w:t>
      </w:r>
    </w:p>
    <w:p w:rsidR="0034249C" w:rsidRDefault="0034249C">
      <w:pPr>
        <w:pStyle w:val="BodyText"/>
        <w:spacing w:before="3"/>
        <w:rPr>
          <w:sz w:val="28"/>
        </w:rPr>
      </w:pPr>
    </w:p>
    <w:p w:rsidR="0034249C" w:rsidRDefault="0035064B">
      <w:pPr>
        <w:pStyle w:val="Heading3"/>
        <w:spacing w:before="90"/>
      </w:pPr>
      <w:bookmarkStart w:id="135" w:name="_TOC_250035"/>
      <w:bookmarkEnd w:id="135"/>
      <w:r>
        <w:t>Simulation Lab and Clinical Attire</w:t>
      </w:r>
    </w:p>
    <w:p w:rsidR="0034249C" w:rsidRDefault="0035064B">
      <w:pPr>
        <w:pStyle w:val="ListParagraph"/>
        <w:numPr>
          <w:ilvl w:val="0"/>
          <w:numId w:val="16"/>
        </w:numPr>
        <w:tabs>
          <w:tab w:val="left" w:pos="1304"/>
          <w:tab w:val="left" w:pos="1305"/>
        </w:tabs>
        <w:spacing w:before="36"/>
        <w:ind w:hanging="576"/>
        <w:rPr>
          <w:sz w:val="24"/>
        </w:rPr>
      </w:pPr>
      <w:r>
        <w:rPr>
          <w:sz w:val="24"/>
        </w:rPr>
        <w:t>Texas State Nursing ID</w:t>
      </w:r>
      <w:r>
        <w:rPr>
          <w:spacing w:val="1"/>
          <w:sz w:val="24"/>
        </w:rPr>
        <w:t xml:space="preserve"> </w:t>
      </w:r>
      <w:r>
        <w:rPr>
          <w:sz w:val="24"/>
        </w:rPr>
        <w:t>badge.</w:t>
      </w:r>
    </w:p>
    <w:p w:rsidR="0034249C" w:rsidRDefault="0035064B">
      <w:pPr>
        <w:pStyle w:val="ListParagraph"/>
        <w:numPr>
          <w:ilvl w:val="0"/>
          <w:numId w:val="16"/>
        </w:numPr>
        <w:tabs>
          <w:tab w:val="left" w:pos="1340"/>
          <w:tab w:val="left" w:pos="1341"/>
        </w:tabs>
        <w:spacing w:before="41" w:line="276" w:lineRule="auto"/>
        <w:ind w:right="677" w:hanging="576"/>
        <w:rPr>
          <w:sz w:val="24"/>
        </w:rPr>
      </w:pPr>
      <w:r>
        <w:rPr>
          <w:sz w:val="24"/>
        </w:rPr>
        <w:t>Clean, neat, approved style and color scrubs (top and bottom), polo shirt and optional approved short and long sleeved T-shirt(s).</w:t>
      </w:r>
    </w:p>
    <w:p w:rsidR="0034249C" w:rsidRDefault="0035064B">
      <w:pPr>
        <w:pStyle w:val="ListParagraph"/>
        <w:numPr>
          <w:ilvl w:val="0"/>
          <w:numId w:val="16"/>
        </w:numPr>
        <w:tabs>
          <w:tab w:val="left" w:pos="1340"/>
          <w:tab w:val="left" w:pos="1341"/>
        </w:tabs>
        <w:spacing w:line="278" w:lineRule="auto"/>
        <w:ind w:right="1111" w:hanging="576"/>
        <w:rPr>
          <w:sz w:val="24"/>
        </w:rPr>
      </w:pPr>
      <w:r>
        <w:rPr>
          <w:sz w:val="24"/>
        </w:rPr>
        <w:t>Clean, all white or all black, non-permeable (preferably leather), and closed-toed shoes (no mesh allowed). Socks matching the color of your shoes must be</w:t>
      </w:r>
      <w:r>
        <w:rPr>
          <w:spacing w:val="-12"/>
          <w:sz w:val="24"/>
        </w:rPr>
        <w:t xml:space="preserve"> </w:t>
      </w:r>
      <w:r>
        <w:rPr>
          <w:sz w:val="24"/>
        </w:rPr>
        <w:t>worn.</w:t>
      </w:r>
    </w:p>
    <w:p w:rsidR="0034249C" w:rsidRDefault="0035064B">
      <w:pPr>
        <w:pStyle w:val="ListParagraph"/>
        <w:numPr>
          <w:ilvl w:val="0"/>
          <w:numId w:val="16"/>
        </w:numPr>
        <w:tabs>
          <w:tab w:val="left" w:pos="1340"/>
          <w:tab w:val="left" w:pos="1341"/>
        </w:tabs>
        <w:spacing w:line="276" w:lineRule="auto"/>
        <w:ind w:right="904" w:hanging="576"/>
        <w:rPr>
          <w:ins w:id="136" w:author="Belcik, Kimberly D" w:date="2018-02-15T09:00:00Z"/>
          <w:sz w:val="24"/>
        </w:rPr>
      </w:pPr>
      <w:r>
        <w:rPr>
          <w:sz w:val="24"/>
        </w:rPr>
        <w:t>Appropriate undergarments should be worn under clinical uniform or clinical attire (i.e. full coverage and not visible).</w:t>
      </w:r>
    </w:p>
    <w:p w:rsidR="0035064B" w:rsidRDefault="0035064B">
      <w:pPr>
        <w:pStyle w:val="ListParagraph"/>
        <w:numPr>
          <w:ilvl w:val="0"/>
          <w:numId w:val="16"/>
        </w:numPr>
        <w:tabs>
          <w:tab w:val="left" w:pos="1340"/>
          <w:tab w:val="left" w:pos="1341"/>
        </w:tabs>
        <w:spacing w:line="276" w:lineRule="auto"/>
        <w:ind w:right="904" w:hanging="576"/>
        <w:rPr>
          <w:sz w:val="24"/>
        </w:rPr>
      </w:pPr>
      <w:ins w:id="137" w:author="Belcik, Kimberly D" w:date="2018-02-15T09:00:00Z">
        <w:r>
          <w:rPr>
            <w:sz w:val="24"/>
          </w:rPr>
          <w:t>A</w:t>
        </w:r>
      </w:ins>
      <w:ins w:id="138" w:author="Belcik, Kimberly D" w:date="2018-02-15T09:01:00Z">
        <w:r>
          <w:rPr>
            <w:sz w:val="24"/>
          </w:rPr>
          <w:t>pproved out</w:t>
        </w:r>
      </w:ins>
      <w:ins w:id="139" w:author="Belcik, Kimberly D" w:date="2018-02-15T09:02:00Z">
        <w:r>
          <w:rPr>
            <w:sz w:val="24"/>
          </w:rPr>
          <w:t>er</w:t>
        </w:r>
      </w:ins>
      <w:ins w:id="140" w:author="Belcik, Kimberly D" w:date="2018-02-15T09:01:00Z">
        <w:r>
          <w:rPr>
            <w:sz w:val="24"/>
          </w:rPr>
          <w:t>wear may be worn to and from clinical sites and in the simulation lab</w:t>
        </w:r>
      </w:ins>
      <w:ins w:id="141" w:author="Belcik, Kimberly D" w:date="2018-02-15T09:02:00Z">
        <w:r>
          <w:rPr>
            <w:sz w:val="24"/>
          </w:rPr>
          <w:t>. Student</w:t>
        </w:r>
      </w:ins>
      <w:ins w:id="142" w:author="Belcik, Kimberly D" w:date="2018-02-15T09:03:00Z">
        <w:r>
          <w:rPr>
            <w:sz w:val="24"/>
          </w:rPr>
          <w:t>s</w:t>
        </w:r>
      </w:ins>
      <w:ins w:id="143" w:author="Belcik, Kimberly D" w:date="2018-02-15T09:02:00Z">
        <w:r>
          <w:rPr>
            <w:sz w:val="24"/>
          </w:rPr>
          <w:t xml:space="preserve"> should refrain from wearing outerwear in direct, patient</w:t>
        </w:r>
      </w:ins>
      <w:ins w:id="144" w:author="Belcik, Kimberly D" w:date="2018-02-15T09:03:00Z">
        <w:r>
          <w:rPr>
            <w:sz w:val="24"/>
          </w:rPr>
          <w:t xml:space="preserve"> care real and simulated.</w:t>
        </w:r>
      </w:ins>
    </w:p>
    <w:p w:rsidR="0034249C" w:rsidRDefault="0035064B">
      <w:pPr>
        <w:pStyle w:val="ListParagraph"/>
        <w:numPr>
          <w:ilvl w:val="0"/>
          <w:numId w:val="16"/>
        </w:numPr>
        <w:tabs>
          <w:tab w:val="left" w:pos="1340"/>
          <w:tab w:val="left" w:pos="1341"/>
        </w:tabs>
        <w:spacing w:line="278" w:lineRule="auto"/>
        <w:ind w:right="912" w:hanging="576"/>
        <w:rPr>
          <w:sz w:val="24"/>
        </w:rPr>
      </w:pPr>
      <w:r>
        <w:rPr>
          <w:noProof/>
        </w:rPr>
        <w:drawing>
          <wp:anchor distT="0" distB="0" distL="0" distR="0" simplePos="0" relativeHeight="268373951" behindDoc="1" locked="0" layoutInCell="1" allowOverlap="1">
            <wp:simplePos x="0" y="0"/>
            <wp:positionH relativeFrom="page">
              <wp:posOffset>819911</wp:posOffset>
            </wp:positionH>
            <wp:positionV relativeFrom="paragraph">
              <wp:posOffset>365660</wp:posOffset>
            </wp:positionV>
            <wp:extent cx="278117" cy="329958"/>
            <wp:effectExtent l="0" t="0" r="0" b="0"/>
            <wp:wrapNone/>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a:blip r:embed="rId93" cstate="print"/>
                    <a:stretch>
                      <a:fillRect/>
                    </a:stretch>
                  </pic:blipFill>
                  <pic:spPr>
                    <a:xfrm>
                      <a:off x="0" y="0"/>
                      <a:ext cx="278117" cy="329958"/>
                    </a:xfrm>
                    <a:prstGeom prst="rect">
                      <a:avLst/>
                    </a:prstGeom>
                  </pic:spPr>
                </pic:pic>
              </a:graphicData>
            </a:graphic>
          </wp:anchor>
        </w:drawing>
      </w:r>
      <w:r>
        <w:rPr>
          <w:sz w:val="24"/>
        </w:rPr>
        <w:t>Any exceptions may occur on a course-to-course basis and will be addressed in the course</w:t>
      </w:r>
      <w:r>
        <w:rPr>
          <w:spacing w:val="-3"/>
          <w:sz w:val="24"/>
        </w:rPr>
        <w:t xml:space="preserve"> </w:t>
      </w:r>
      <w:r>
        <w:rPr>
          <w:sz w:val="24"/>
        </w:rPr>
        <w:t>syllabus.</w:t>
      </w:r>
    </w:p>
    <w:p w:rsidR="0034249C" w:rsidRDefault="0034249C">
      <w:pPr>
        <w:pStyle w:val="BodyText"/>
        <w:spacing w:before="10"/>
        <w:rPr>
          <w:sz w:val="23"/>
        </w:rPr>
      </w:pPr>
    </w:p>
    <w:p w:rsidR="0034249C" w:rsidRDefault="0035064B">
      <w:pPr>
        <w:pStyle w:val="Heading3"/>
        <w:spacing w:before="90"/>
      </w:pPr>
      <w:bookmarkStart w:id="145" w:name="_TOC_250034"/>
      <w:bookmarkEnd w:id="145"/>
      <w:r>
        <w:t>Professional Attire for Settings not Requiring Scrubs</w:t>
      </w:r>
    </w:p>
    <w:p w:rsidR="0034249C" w:rsidRDefault="0035064B">
      <w:pPr>
        <w:pStyle w:val="ListParagraph"/>
        <w:numPr>
          <w:ilvl w:val="0"/>
          <w:numId w:val="15"/>
        </w:numPr>
        <w:tabs>
          <w:tab w:val="left" w:pos="1125"/>
        </w:tabs>
        <w:spacing w:before="36"/>
        <w:ind w:hanging="576"/>
        <w:rPr>
          <w:sz w:val="24"/>
        </w:rPr>
      </w:pPr>
      <w:r>
        <w:rPr>
          <w:sz w:val="24"/>
        </w:rPr>
        <w:t>Texas State Nursing ID</w:t>
      </w:r>
      <w:r>
        <w:rPr>
          <w:spacing w:val="-1"/>
          <w:sz w:val="24"/>
        </w:rPr>
        <w:t xml:space="preserve"> </w:t>
      </w:r>
      <w:r>
        <w:rPr>
          <w:sz w:val="24"/>
        </w:rPr>
        <w:t>badge</w:t>
      </w:r>
    </w:p>
    <w:p w:rsidR="0034249C" w:rsidRDefault="0035064B">
      <w:pPr>
        <w:pStyle w:val="ListParagraph"/>
        <w:numPr>
          <w:ilvl w:val="0"/>
          <w:numId w:val="15"/>
        </w:numPr>
        <w:tabs>
          <w:tab w:val="left" w:pos="1125"/>
        </w:tabs>
        <w:spacing w:before="43" w:line="276" w:lineRule="auto"/>
        <w:ind w:right="781" w:hanging="576"/>
        <w:rPr>
          <w:sz w:val="24"/>
        </w:rPr>
      </w:pPr>
      <w:r>
        <w:rPr>
          <w:sz w:val="24"/>
        </w:rPr>
        <w:t>Professional attire (no denim apparel, jogging suits, sweat pants, sweat shirts, shorts, miniskirts, tank tops, low cut tops or low slung pants). Leggings/tights/skinny</w:t>
      </w:r>
      <w:r>
        <w:rPr>
          <w:spacing w:val="-18"/>
          <w:sz w:val="24"/>
        </w:rPr>
        <w:t xml:space="preserve"> </w:t>
      </w:r>
      <w:r>
        <w:rPr>
          <w:sz w:val="24"/>
        </w:rPr>
        <w:t>pants must be worn with a long shirt or</w:t>
      </w:r>
      <w:r>
        <w:rPr>
          <w:spacing w:val="-3"/>
          <w:sz w:val="24"/>
        </w:rPr>
        <w:t xml:space="preserve"> </w:t>
      </w:r>
      <w:r>
        <w:rPr>
          <w:sz w:val="24"/>
        </w:rPr>
        <w:t>dress.</w:t>
      </w:r>
    </w:p>
    <w:p w:rsidR="0034249C" w:rsidRDefault="0035064B">
      <w:pPr>
        <w:pStyle w:val="ListParagraph"/>
        <w:numPr>
          <w:ilvl w:val="0"/>
          <w:numId w:val="15"/>
        </w:numPr>
        <w:tabs>
          <w:tab w:val="left" w:pos="1125"/>
        </w:tabs>
        <w:spacing w:line="274" w:lineRule="exact"/>
        <w:ind w:hanging="576"/>
        <w:rPr>
          <w:sz w:val="24"/>
        </w:rPr>
      </w:pPr>
      <w:r>
        <w:rPr>
          <w:sz w:val="24"/>
        </w:rPr>
        <w:t>Appropriate undergarments (i.e. full coverage and not</w:t>
      </w:r>
      <w:r>
        <w:rPr>
          <w:spacing w:val="-1"/>
          <w:sz w:val="24"/>
        </w:rPr>
        <w:t xml:space="preserve"> </w:t>
      </w:r>
      <w:r>
        <w:rPr>
          <w:sz w:val="24"/>
        </w:rPr>
        <w:t>visible).</w:t>
      </w:r>
    </w:p>
    <w:p w:rsidR="0034249C" w:rsidRDefault="0035064B">
      <w:pPr>
        <w:pStyle w:val="ListParagraph"/>
        <w:numPr>
          <w:ilvl w:val="0"/>
          <w:numId w:val="15"/>
        </w:numPr>
        <w:tabs>
          <w:tab w:val="left" w:pos="1125"/>
        </w:tabs>
        <w:spacing w:before="41"/>
        <w:ind w:hanging="576"/>
        <w:rPr>
          <w:sz w:val="24"/>
        </w:rPr>
      </w:pPr>
      <w:r>
        <w:rPr>
          <w:sz w:val="24"/>
        </w:rPr>
        <w:t>Closed-toed and closed-heeled shoes. Must be either all black or all white. No</w:t>
      </w:r>
      <w:r>
        <w:rPr>
          <w:spacing w:val="-7"/>
          <w:sz w:val="24"/>
        </w:rPr>
        <w:t xml:space="preserve"> </w:t>
      </w:r>
      <w:r>
        <w:rPr>
          <w:sz w:val="24"/>
        </w:rPr>
        <w:t>logos.</w:t>
      </w:r>
    </w:p>
    <w:p w:rsidR="0034249C" w:rsidRDefault="0035064B">
      <w:pPr>
        <w:pStyle w:val="ListParagraph"/>
        <w:numPr>
          <w:ilvl w:val="0"/>
          <w:numId w:val="15"/>
        </w:numPr>
        <w:tabs>
          <w:tab w:val="left" w:pos="1125"/>
        </w:tabs>
        <w:spacing w:before="44" w:line="276" w:lineRule="auto"/>
        <w:ind w:left="1304" w:right="1130" w:hanging="540"/>
        <w:rPr>
          <w:sz w:val="24"/>
        </w:rPr>
      </w:pPr>
      <w:r>
        <w:rPr>
          <w:sz w:val="24"/>
        </w:rPr>
        <w:t>Any exceptions may occur on a course-to-course basis and will be addressed in</w:t>
      </w:r>
      <w:r>
        <w:rPr>
          <w:spacing w:val="-12"/>
          <w:sz w:val="24"/>
        </w:rPr>
        <w:t xml:space="preserve"> </w:t>
      </w:r>
      <w:r>
        <w:rPr>
          <w:sz w:val="24"/>
        </w:rPr>
        <w:t>the course</w:t>
      </w:r>
      <w:r>
        <w:rPr>
          <w:spacing w:val="-3"/>
          <w:sz w:val="24"/>
        </w:rPr>
        <w:t xml:space="preserve"> </w:t>
      </w:r>
      <w:r>
        <w:rPr>
          <w:sz w:val="24"/>
        </w:rPr>
        <w:t>syllabus.</w:t>
      </w:r>
    </w:p>
    <w:p w:rsidR="0034249C" w:rsidRDefault="0034249C">
      <w:pPr>
        <w:pStyle w:val="BodyText"/>
        <w:spacing w:before="9"/>
        <w:rPr>
          <w:sz w:val="27"/>
        </w:rPr>
      </w:pPr>
    </w:p>
    <w:p w:rsidR="0034249C" w:rsidRDefault="0035064B">
      <w:pPr>
        <w:pStyle w:val="Heading3"/>
        <w:spacing w:before="1"/>
      </w:pPr>
      <w:bookmarkStart w:id="146" w:name="_TOC_250033"/>
      <w:bookmarkEnd w:id="146"/>
      <w:r>
        <w:t>Clinical Evaluation</w:t>
      </w:r>
    </w:p>
    <w:p w:rsidR="0034249C" w:rsidRDefault="0035064B">
      <w:pPr>
        <w:pStyle w:val="BodyText"/>
        <w:spacing w:before="38" w:line="276" w:lineRule="auto"/>
        <w:ind w:left="260" w:right="714"/>
      </w:pPr>
      <w:r>
        <w:rPr>
          <w:i/>
          <w:u w:val="single"/>
        </w:rPr>
        <w:t>Formative evaluation</w:t>
      </w:r>
      <w:r>
        <w:rPr>
          <w:i/>
        </w:rPr>
        <w:t xml:space="preserve"> </w:t>
      </w:r>
      <w:r>
        <w:t>is an ongoing process which provides data that can be used to develop a more complete evaluation of the student’s performance in the course. Formative evaluation (ongoing) is done at intervals specified by the faculty. Learning Contracts will be utilized to supplement evaluation when necessary to guide the student to meet the course requirements.</w:t>
      </w:r>
    </w:p>
    <w:p w:rsidR="0034249C" w:rsidRDefault="0034249C">
      <w:pPr>
        <w:pStyle w:val="BodyText"/>
        <w:spacing w:before="6"/>
        <w:rPr>
          <w:sz w:val="27"/>
        </w:rPr>
      </w:pPr>
    </w:p>
    <w:p w:rsidR="0034249C" w:rsidRDefault="0035064B">
      <w:pPr>
        <w:pStyle w:val="BodyText"/>
        <w:spacing w:line="276" w:lineRule="auto"/>
        <w:ind w:left="260" w:right="610"/>
      </w:pPr>
      <w:r>
        <w:t>Students will complete a self-evaluation at midterm and upon the completion of the course. This will include a rating of individual objectives and a narrative summary report.</w:t>
      </w:r>
    </w:p>
    <w:p w:rsidR="0034249C" w:rsidRDefault="0034249C">
      <w:pPr>
        <w:pStyle w:val="BodyText"/>
        <w:spacing w:before="8"/>
        <w:rPr>
          <w:sz w:val="27"/>
        </w:rPr>
      </w:pPr>
    </w:p>
    <w:p w:rsidR="0034249C" w:rsidRDefault="0035064B">
      <w:pPr>
        <w:pStyle w:val="BodyText"/>
        <w:spacing w:before="1"/>
        <w:ind w:left="260"/>
      </w:pPr>
      <w:r>
        <w:t>The following scale will be used in the evaluation process:</w:t>
      </w:r>
    </w:p>
    <w:p w:rsidR="0034249C" w:rsidRDefault="0034249C">
      <w:pPr>
        <w:sectPr w:rsidR="0034249C">
          <w:pgSz w:w="12240" w:h="15840"/>
          <w:pgMar w:top="1360" w:right="840" w:bottom="1260" w:left="1180" w:header="0" w:footer="986" w:gutter="0"/>
          <w:cols w:space="720"/>
        </w:sectPr>
      </w:pPr>
    </w:p>
    <w:p w:rsidR="0034249C" w:rsidRDefault="0035064B">
      <w:pPr>
        <w:pStyle w:val="ListParagraph"/>
        <w:numPr>
          <w:ilvl w:val="0"/>
          <w:numId w:val="20"/>
        </w:numPr>
        <w:tabs>
          <w:tab w:val="left" w:pos="620"/>
          <w:tab w:val="left" w:pos="621"/>
        </w:tabs>
        <w:spacing w:before="78"/>
        <w:rPr>
          <w:b/>
          <w:sz w:val="24"/>
        </w:rPr>
      </w:pPr>
      <w:r>
        <w:rPr>
          <w:b/>
          <w:sz w:val="24"/>
        </w:rPr>
        <w:lastRenderedPageBreak/>
        <w:t>Self-Directed</w:t>
      </w:r>
    </w:p>
    <w:p w:rsidR="0034249C" w:rsidRDefault="0035064B">
      <w:pPr>
        <w:pStyle w:val="ListParagraph"/>
        <w:numPr>
          <w:ilvl w:val="0"/>
          <w:numId w:val="14"/>
        </w:numPr>
        <w:tabs>
          <w:tab w:val="left" w:pos="1341"/>
        </w:tabs>
        <w:spacing w:before="36"/>
        <w:rPr>
          <w:sz w:val="24"/>
        </w:rPr>
      </w:pPr>
      <w:r>
        <w:rPr>
          <w:sz w:val="24"/>
        </w:rPr>
        <w:t>Student practices in a safe, accurate, proficient and self-directed</w:t>
      </w:r>
      <w:r>
        <w:rPr>
          <w:spacing w:val="-1"/>
          <w:sz w:val="24"/>
        </w:rPr>
        <w:t xml:space="preserve"> </w:t>
      </w:r>
      <w:r>
        <w:rPr>
          <w:sz w:val="24"/>
        </w:rPr>
        <w:t>manner.</w:t>
      </w:r>
    </w:p>
    <w:p w:rsidR="0034249C" w:rsidRDefault="0035064B">
      <w:pPr>
        <w:pStyle w:val="ListParagraph"/>
        <w:numPr>
          <w:ilvl w:val="0"/>
          <w:numId w:val="14"/>
        </w:numPr>
        <w:tabs>
          <w:tab w:val="left" w:pos="1341"/>
        </w:tabs>
        <w:spacing w:before="23" w:line="256" w:lineRule="auto"/>
        <w:ind w:right="1000"/>
        <w:rPr>
          <w:sz w:val="24"/>
        </w:rPr>
      </w:pPr>
      <w:r>
        <w:rPr>
          <w:sz w:val="24"/>
        </w:rPr>
        <w:t>Student independently seeks out instructor to provide and validate information</w:t>
      </w:r>
      <w:r>
        <w:rPr>
          <w:spacing w:val="-10"/>
          <w:sz w:val="24"/>
        </w:rPr>
        <w:t xml:space="preserve"> </w:t>
      </w:r>
      <w:r>
        <w:rPr>
          <w:sz w:val="24"/>
        </w:rPr>
        <w:t>for safe</w:t>
      </w:r>
      <w:r>
        <w:rPr>
          <w:spacing w:val="-3"/>
          <w:sz w:val="24"/>
        </w:rPr>
        <w:t xml:space="preserve"> </w:t>
      </w:r>
      <w:r>
        <w:rPr>
          <w:sz w:val="24"/>
        </w:rPr>
        <w:t>care.</w:t>
      </w:r>
    </w:p>
    <w:p w:rsidR="0034249C" w:rsidRDefault="0035064B">
      <w:pPr>
        <w:pStyle w:val="ListParagraph"/>
        <w:numPr>
          <w:ilvl w:val="0"/>
          <w:numId w:val="14"/>
        </w:numPr>
        <w:tabs>
          <w:tab w:val="left" w:pos="1341"/>
        </w:tabs>
        <w:spacing w:before="23" w:line="256" w:lineRule="auto"/>
        <w:ind w:right="1103"/>
        <w:rPr>
          <w:sz w:val="24"/>
        </w:rPr>
      </w:pPr>
      <w:r>
        <w:rPr>
          <w:sz w:val="24"/>
        </w:rPr>
        <w:t>Student independently seeks out appropriate patients correlating to the</w:t>
      </w:r>
      <w:r>
        <w:rPr>
          <w:spacing w:val="-14"/>
          <w:sz w:val="24"/>
        </w:rPr>
        <w:t xml:space="preserve"> </w:t>
      </w:r>
      <w:r>
        <w:rPr>
          <w:sz w:val="24"/>
        </w:rPr>
        <w:t>practicum level.</w:t>
      </w:r>
    </w:p>
    <w:p w:rsidR="0034249C" w:rsidRDefault="0035064B">
      <w:pPr>
        <w:pStyle w:val="ListParagraph"/>
        <w:numPr>
          <w:ilvl w:val="0"/>
          <w:numId w:val="14"/>
        </w:numPr>
        <w:tabs>
          <w:tab w:val="left" w:pos="1341"/>
        </w:tabs>
        <w:spacing w:before="25" w:line="256" w:lineRule="auto"/>
        <w:ind w:right="945"/>
        <w:rPr>
          <w:sz w:val="24"/>
        </w:rPr>
      </w:pPr>
      <w:r>
        <w:rPr>
          <w:sz w:val="24"/>
        </w:rPr>
        <w:t>Student demonstrates professional behaviors while meeting the objectives for</w:t>
      </w:r>
      <w:r>
        <w:rPr>
          <w:spacing w:val="-14"/>
          <w:sz w:val="24"/>
        </w:rPr>
        <w:t xml:space="preserve"> </w:t>
      </w:r>
      <w:r>
        <w:rPr>
          <w:sz w:val="24"/>
        </w:rPr>
        <w:t>each clinical</w:t>
      </w:r>
      <w:r>
        <w:rPr>
          <w:spacing w:val="-1"/>
          <w:sz w:val="24"/>
        </w:rPr>
        <w:t xml:space="preserve"> </w:t>
      </w:r>
      <w:r>
        <w:rPr>
          <w:sz w:val="24"/>
        </w:rPr>
        <w:t>day.</w:t>
      </w:r>
    </w:p>
    <w:p w:rsidR="0034249C" w:rsidRDefault="0035064B">
      <w:pPr>
        <w:pStyle w:val="ListParagraph"/>
        <w:numPr>
          <w:ilvl w:val="0"/>
          <w:numId w:val="14"/>
        </w:numPr>
        <w:tabs>
          <w:tab w:val="left" w:pos="1341"/>
        </w:tabs>
        <w:spacing w:before="23"/>
        <w:rPr>
          <w:sz w:val="24"/>
        </w:rPr>
      </w:pPr>
      <w:r>
        <w:rPr>
          <w:sz w:val="24"/>
        </w:rPr>
        <w:t>Written and verbal communication is clear, professional and therapeutic.</w:t>
      </w:r>
    </w:p>
    <w:p w:rsidR="0034249C" w:rsidRDefault="0035064B">
      <w:pPr>
        <w:pStyle w:val="ListParagraph"/>
        <w:numPr>
          <w:ilvl w:val="0"/>
          <w:numId w:val="14"/>
        </w:numPr>
        <w:tabs>
          <w:tab w:val="left" w:pos="1341"/>
        </w:tabs>
        <w:spacing w:before="21"/>
        <w:rPr>
          <w:sz w:val="24"/>
        </w:rPr>
      </w:pPr>
      <w:r>
        <w:rPr>
          <w:sz w:val="24"/>
        </w:rPr>
        <w:t>Clinical assignments are thorough, complete and submitted in a timely</w:t>
      </w:r>
      <w:r>
        <w:rPr>
          <w:spacing w:val="-8"/>
          <w:sz w:val="24"/>
        </w:rPr>
        <w:t xml:space="preserve"> </w:t>
      </w:r>
      <w:r>
        <w:rPr>
          <w:sz w:val="24"/>
        </w:rPr>
        <w:t>manner.</w:t>
      </w:r>
    </w:p>
    <w:p w:rsidR="0034249C" w:rsidRDefault="0034249C">
      <w:pPr>
        <w:pStyle w:val="BodyText"/>
        <w:spacing w:before="4"/>
        <w:rPr>
          <w:sz w:val="26"/>
        </w:rPr>
      </w:pPr>
    </w:p>
    <w:p w:rsidR="0034249C" w:rsidRDefault="0035064B">
      <w:pPr>
        <w:pStyle w:val="Heading2"/>
        <w:numPr>
          <w:ilvl w:val="0"/>
          <w:numId w:val="20"/>
        </w:numPr>
        <w:tabs>
          <w:tab w:val="left" w:pos="620"/>
          <w:tab w:val="left" w:pos="621"/>
        </w:tabs>
      </w:pPr>
      <w:r>
        <w:t>Assisted</w:t>
      </w:r>
    </w:p>
    <w:p w:rsidR="0034249C" w:rsidRDefault="0035064B">
      <w:pPr>
        <w:pStyle w:val="ListParagraph"/>
        <w:numPr>
          <w:ilvl w:val="0"/>
          <w:numId w:val="13"/>
        </w:numPr>
        <w:tabs>
          <w:tab w:val="left" w:pos="1341"/>
        </w:tabs>
        <w:spacing w:before="36"/>
        <w:rPr>
          <w:sz w:val="24"/>
        </w:rPr>
      </w:pPr>
      <w:r>
        <w:rPr>
          <w:sz w:val="24"/>
        </w:rPr>
        <w:t>Student practices in a safe, accurate, and proficient</w:t>
      </w:r>
      <w:r>
        <w:rPr>
          <w:spacing w:val="-1"/>
          <w:sz w:val="24"/>
        </w:rPr>
        <w:t xml:space="preserve"> </w:t>
      </w:r>
      <w:r>
        <w:rPr>
          <w:sz w:val="24"/>
        </w:rPr>
        <w:t>manner.</w:t>
      </w:r>
    </w:p>
    <w:p w:rsidR="0034249C" w:rsidRDefault="0035064B">
      <w:pPr>
        <w:pStyle w:val="ListParagraph"/>
        <w:numPr>
          <w:ilvl w:val="0"/>
          <w:numId w:val="13"/>
        </w:numPr>
        <w:tabs>
          <w:tab w:val="left" w:pos="1341"/>
        </w:tabs>
        <w:spacing w:before="21" w:line="256" w:lineRule="auto"/>
        <w:ind w:right="1184"/>
        <w:rPr>
          <w:sz w:val="24"/>
        </w:rPr>
      </w:pPr>
      <w:r>
        <w:rPr>
          <w:sz w:val="24"/>
        </w:rPr>
        <w:t>Student appropriately seeks reinforcement and supervision by faculty or</w:t>
      </w:r>
      <w:r>
        <w:rPr>
          <w:spacing w:val="-13"/>
          <w:sz w:val="24"/>
        </w:rPr>
        <w:t xml:space="preserve"> </w:t>
      </w:r>
      <w:r>
        <w:rPr>
          <w:sz w:val="24"/>
        </w:rPr>
        <w:t>nursing personnel.</w:t>
      </w:r>
    </w:p>
    <w:p w:rsidR="0034249C" w:rsidRDefault="0035064B">
      <w:pPr>
        <w:pStyle w:val="ListParagraph"/>
        <w:numPr>
          <w:ilvl w:val="0"/>
          <w:numId w:val="13"/>
        </w:numPr>
        <w:tabs>
          <w:tab w:val="left" w:pos="1341"/>
        </w:tabs>
        <w:spacing w:before="25" w:line="256" w:lineRule="auto"/>
        <w:ind w:right="945"/>
        <w:rPr>
          <w:sz w:val="24"/>
        </w:rPr>
      </w:pPr>
      <w:r>
        <w:rPr>
          <w:sz w:val="24"/>
        </w:rPr>
        <w:t>Student demonstrates professional behaviors while meeting the objectives for</w:t>
      </w:r>
      <w:r>
        <w:rPr>
          <w:spacing w:val="-14"/>
          <w:sz w:val="24"/>
        </w:rPr>
        <w:t xml:space="preserve"> </w:t>
      </w:r>
      <w:r>
        <w:rPr>
          <w:sz w:val="24"/>
        </w:rPr>
        <w:t>each clinical day with minimal</w:t>
      </w:r>
      <w:r>
        <w:rPr>
          <w:spacing w:val="-6"/>
          <w:sz w:val="24"/>
        </w:rPr>
        <w:t xml:space="preserve"> </w:t>
      </w:r>
      <w:r>
        <w:rPr>
          <w:sz w:val="24"/>
        </w:rPr>
        <w:t>guidance.</w:t>
      </w:r>
    </w:p>
    <w:p w:rsidR="0034249C" w:rsidRDefault="0035064B">
      <w:pPr>
        <w:pStyle w:val="ListParagraph"/>
        <w:numPr>
          <w:ilvl w:val="0"/>
          <w:numId w:val="13"/>
        </w:numPr>
        <w:tabs>
          <w:tab w:val="left" w:pos="1341"/>
        </w:tabs>
        <w:spacing w:before="23"/>
        <w:rPr>
          <w:sz w:val="24"/>
        </w:rPr>
      </w:pPr>
      <w:r>
        <w:rPr>
          <w:sz w:val="24"/>
        </w:rPr>
        <w:t>Written and verbal communication is professional and</w:t>
      </w:r>
      <w:r>
        <w:rPr>
          <w:spacing w:val="-2"/>
          <w:sz w:val="24"/>
        </w:rPr>
        <w:t xml:space="preserve"> </w:t>
      </w:r>
      <w:r>
        <w:rPr>
          <w:sz w:val="24"/>
        </w:rPr>
        <w:t>effective.</w:t>
      </w:r>
    </w:p>
    <w:p w:rsidR="0034249C" w:rsidRDefault="0035064B">
      <w:pPr>
        <w:pStyle w:val="ListParagraph"/>
        <w:numPr>
          <w:ilvl w:val="0"/>
          <w:numId w:val="13"/>
        </w:numPr>
        <w:tabs>
          <w:tab w:val="left" w:pos="1341"/>
        </w:tabs>
        <w:spacing w:before="20"/>
        <w:rPr>
          <w:sz w:val="24"/>
        </w:rPr>
      </w:pPr>
      <w:r>
        <w:rPr>
          <w:sz w:val="24"/>
        </w:rPr>
        <w:t>Clinical assignments are complete and submitted in a timely</w:t>
      </w:r>
      <w:r>
        <w:rPr>
          <w:spacing w:val="-7"/>
          <w:sz w:val="24"/>
        </w:rPr>
        <w:t xml:space="preserve"> </w:t>
      </w:r>
      <w:r>
        <w:rPr>
          <w:sz w:val="24"/>
        </w:rPr>
        <w:t>manner.</w:t>
      </w:r>
    </w:p>
    <w:p w:rsidR="0034249C" w:rsidRDefault="0034249C">
      <w:pPr>
        <w:pStyle w:val="BodyText"/>
        <w:spacing w:before="11"/>
        <w:rPr>
          <w:sz w:val="29"/>
        </w:rPr>
      </w:pPr>
    </w:p>
    <w:p w:rsidR="0034249C" w:rsidRDefault="0035064B">
      <w:pPr>
        <w:tabs>
          <w:tab w:val="left" w:pos="620"/>
        </w:tabs>
        <w:ind w:left="260"/>
        <w:rPr>
          <w:b/>
          <w:sz w:val="24"/>
        </w:rPr>
      </w:pPr>
      <w:r>
        <w:rPr>
          <w:strike/>
          <w:spacing w:val="-60"/>
          <w:sz w:val="24"/>
        </w:rPr>
        <w:t xml:space="preserve"> </w:t>
      </w:r>
      <w:r>
        <w:rPr>
          <w:rFonts w:ascii="Symbol" w:hAnsi="Symbol"/>
          <w:strike/>
          <w:sz w:val="24"/>
        </w:rPr>
        <w:t></w:t>
      </w:r>
      <w:r>
        <w:rPr>
          <w:sz w:val="24"/>
        </w:rPr>
        <w:tab/>
      </w:r>
      <w:r>
        <w:rPr>
          <w:b/>
          <w:sz w:val="24"/>
        </w:rPr>
        <w:t>Marginal</w:t>
      </w:r>
    </w:p>
    <w:p w:rsidR="0034249C" w:rsidRDefault="0035064B">
      <w:pPr>
        <w:pStyle w:val="ListParagraph"/>
        <w:numPr>
          <w:ilvl w:val="0"/>
          <w:numId w:val="13"/>
        </w:numPr>
        <w:tabs>
          <w:tab w:val="left" w:pos="1341"/>
        </w:tabs>
        <w:spacing w:before="35" w:line="259" w:lineRule="auto"/>
        <w:ind w:right="641"/>
        <w:rPr>
          <w:sz w:val="24"/>
        </w:rPr>
      </w:pPr>
      <w:r>
        <w:rPr>
          <w:sz w:val="24"/>
        </w:rPr>
        <w:t>Student practices in a safe manner, however requires frequent prompting from faculty or nursing</w:t>
      </w:r>
      <w:r>
        <w:rPr>
          <w:spacing w:val="-4"/>
          <w:sz w:val="24"/>
        </w:rPr>
        <w:t xml:space="preserve"> </w:t>
      </w:r>
      <w:r>
        <w:rPr>
          <w:sz w:val="24"/>
        </w:rPr>
        <w:t>personnel.</w:t>
      </w:r>
    </w:p>
    <w:p w:rsidR="0034249C" w:rsidRDefault="0035064B">
      <w:pPr>
        <w:pStyle w:val="ListParagraph"/>
        <w:numPr>
          <w:ilvl w:val="0"/>
          <w:numId w:val="13"/>
        </w:numPr>
        <w:tabs>
          <w:tab w:val="left" w:pos="1341"/>
        </w:tabs>
        <w:spacing w:before="21" w:line="256" w:lineRule="auto"/>
        <w:ind w:right="943"/>
        <w:rPr>
          <w:sz w:val="24"/>
        </w:rPr>
      </w:pPr>
      <w:r>
        <w:rPr>
          <w:sz w:val="24"/>
        </w:rPr>
        <w:t>Student demonstrates professional behaviors while meeting the objectives for</w:t>
      </w:r>
      <w:r>
        <w:rPr>
          <w:spacing w:val="-13"/>
          <w:sz w:val="24"/>
        </w:rPr>
        <w:t xml:space="preserve"> </w:t>
      </w:r>
      <w:r>
        <w:rPr>
          <w:sz w:val="24"/>
        </w:rPr>
        <w:t>each clinical day with maximum</w:t>
      </w:r>
      <w:r>
        <w:rPr>
          <w:spacing w:val="-6"/>
          <w:sz w:val="24"/>
        </w:rPr>
        <w:t xml:space="preserve"> </w:t>
      </w:r>
      <w:r>
        <w:rPr>
          <w:sz w:val="24"/>
        </w:rPr>
        <w:t>guidance</w:t>
      </w:r>
    </w:p>
    <w:p w:rsidR="0034249C" w:rsidRDefault="0035064B">
      <w:pPr>
        <w:pStyle w:val="ListParagraph"/>
        <w:numPr>
          <w:ilvl w:val="0"/>
          <w:numId w:val="13"/>
        </w:numPr>
        <w:tabs>
          <w:tab w:val="left" w:pos="1341"/>
        </w:tabs>
        <w:spacing w:before="22" w:line="256" w:lineRule="auto"/>
        <w:ind w:right="1143"/>
        <w:rPr>
          <w:sz w:val="24"/>
        </w:rPr>
      </w:pPr>
      <w:r>
        <w:rPr>
          <w:sz w:val="24"/>
        </w:rPr>
        <w:t>Written and verbal communication is at times professional, but requires</w:t>
      </w:r>
      <w:r>
        <w:rPr>
          <w:spacing w:val="-14"/>
          <w:sz w:val="24"/>
        </w:rPr>
        <w:t xml:space="preserve"> </w:t>
      </w:r>
      <w:r>
        <w:rPr>
          <w:sz w:val="24"/>
        </w:rPr>
        <w:t>frequent guidance</w:t>
      </w:r>
    </w:p>
    <w:p w:rsidR="0034249C" w:rsidRDefault="0035064B">
      <w:pPr>
        <w:pStyle w:val="ListParagraph"/>
        <w:numPr>
          <w:ilvl w:val="0"/>
          <w:numId w:val="13"/>
        </w:numPr>
        <w:tabs>
          <w:tab w:val="left" w:pos="1341"/>
        </w:tabs>
        <w:spacing w:before="26"/>
        <w:rPr>
          <w:sz w:val="24"/>
        </w:rPr>
      </w:pPr>
      <w:r>
        <w:rPr>
          <w:sz w:val="24"/>
        </w:rPr>
        <w:t>Clinical assignments are partially complete and/or submitted</w:t>
      </w:r>
      <w:r>
        <w:rPr>
          <w:spacing w:val="-3"/>
          <w:sz w:val="24"/>
        </w:rPr>
        <w:t xml:space="preserve"> </w:t>
      </w:r>
      <w:r>
        <w:rPr>
          <w:sz w:val="24"/>
        </w:rPr>
        <w:t>late</w:t>
      </w:r>
    </w:p>
    <w:p w:rsidR="0034249C" w:rsidRDefault="0034249C">
      <w:pPr>
        <w:pStyle w:val="BodyText"/>
        <w:spacing w:before="8"/>
        <w:rPr>
          <w:sz w:val="29"/>
        </w:rPr>
      </w:pPr>
    </w:p>
    <w:p w:rsidR="0034249C" w:rsidRDefault="0035064B">
      <w:pPr>
        <w:pStyle w:val="Heading2"/>
        <w:numPr>
          <w:ilvl w:val="0"/>
          <w:numId w:val="20"/>
        </w:numPr>
        <w:tabs>
          <w:tab w:val="left" w:pos="620"/>
          <w:tab w:val="left" w:pos="621"/>
        </w:tabs>
      </w:pPr>
      <w:r>
        <w:t>Unsafe/Unprofessional</w:t>
      </w:r>
    </w:p>
    <w:p w:rsidR="0034249C" w:rsidRDefault="0035064B">
      <w:pPr>
        <w:pStyle w:val="ListParagraph"/>
        <w:numPr>
          <w:ilvl w:val="0"/>
          <w:numId w:val="12"/>
        </w:numPr>
        <w:tabs>
          <w:tab w:val="left" w:pos="1341"/>
        </w:tabs>
        <w:spacing w:before="38" w:line="256" w:lineRule="auto"/>
        <w:ind w:right="864"/>
        <w:rPr>
          <w:sz w:val="24"/>
        </w:rPr>
      </w:pPr>
      <w:r>
        <w:rPr>
          <w:sz w:val="24"/>
        </w:rPr>
        <w:t>Student practices in an unsafe manner requiring frequent prompting from faculty</w:t>
      </w:r>
      <w:r>
        <w:rPr>
          <w:spacing w:val="-14"/>
          <w:sz w:val="24"/>
        </w:rPr>
        <w:t xml:space="preserve"> </w:t>
      </w:r>
      <w:r>
        <w:rPr>
          <w:sz w:val="24"/>
        </w:rPr>
        <w:t>or nursing</w:t>
      </w:r>
      <w:r>
        <w:rPr>
          <w:spacing w:val="-3"/>
          <w:sz w:val="24"/>
        </w:rPr>
        <w:t xml:space="preserve"> </w:t>
      </w:r>
      <w:r>
        <w:rPr>
          <w:sz w:val="24"/>
        </w:rPr>
        <w:t>personnel</w:t>
      </w:r>
    </w:p>
    <w:p w:rsidR="0034249C" w:rsidRDefault="0035064B">
      <w:pPr>
        <w:pStyle w:val="ListParagraph"/>
        <w:numPr>
          <w:ilvl w:val="0"/>
          <w:numId w:val="12"/>
        </w:numPr>
        <w:tabs>
          <w:tab w:val="left" w:pos="1341"/>
        </w:tabs>
        <w:spacing w:before="22"/>
        <w:rPr>
          <w:sz w:val="24"/>
        </w:rPr>
      </w:pPr>
      <w:r>
        <w:rPr>
          <w:sz w:val="24"/>
        </w:rPr>
        <w:t>Student demonstrates unprofessional</w:t>
      </w:r>
      <w:r>
        <w:rPr>
          <w:spacing w:val="-1"/>
          <w:sz w:val="24"/>
        </w:rPr>
        <w:t xml:space="preserve"> </w:t>
      </w:r>
      <w:r>
        <w:rPr>
          <w:sz w:val="24"/>
        </w:rPr>
        <w:t>behaviors</w:t>
      </w:r>
    </w:p>
    <w:p w:rsidR="0034249C" w:rsidRDefault="0035064B">
      <w:pPr>
        <w:pStyle w:val="ListParagraph"/>
        <w:numPr>
          <w:ilvl w:val="0"/>
          <w:numId w:val="12"/>
        </w:numPr>
        <w:tabs>
          <w:tab w:val="left" w:pos="1341"/>
        </w:tabs>
        <w:spacing w:before="22"/>
        <w:rPr>
          <w:sz w:val="24"/>
        </w:rPr>
      </w:pPr>
      <w:r>
        <w:rPr>
          <w:sz w:val="24"/>
        </w:rPr>
        <w:t>Does not meet objectives for each clinical</w:t>
      </w:r>
      <w:r>
        <w:rPr>
          <w:spacing w:val="-1"/>
          <w:sz w:val="24"/>
        </w:rPr>
        <w:t xml:space="preserve"> </w:t>
      </w:r>
      <w:r>
        <w:rPr>
          <w:sz w:val="24"/>
        </w:rPr>
        <w:t>day</w:t>
      </w:r>
    </w:p>
    <w:p w:rsidR="0034249C" w:rsidRDefault="0035064B">
      <w:pPr>
        <w:pStyle w:val="ListParagraph"/>
        <w:numPr>
          <w:ilvl w:val="0"/>
          <w:numId w:val="12"/>
        </w:numPr>
        <w:tabs>
          <w:tab w:val="left" w:pos="1341"/>
        </w:tabs>
        <w:spacing w:before="23"/>
        <w:rPr>
          <w:sz w:val="24"/>
        </w:rPr>
      </w:pPr>
      <w:r>
        <w:rPr>
          <w:sz w:val="24"/>
        </w:rPr>
        <w:t>Written and verbal communication is disorganized, incorrect and</w:t>
      </w:r>
      <w:r>
        <w:rPr>
          <w:spacing w:val="-2"/>
          <w:sz w:val="24"/>
        </w:rPr>
        <w:t xml:space="preserve"> </w:t>
      </w:r>
      <w:r>
        <w:rPr>
          <w:sz w:val="24"/>
        </w:rPr>
        <w:t>inaccurate</w:t>
      </w:r>
    </w:p>
    <w:p w:rsidR="0034249C" w:rsidRDefault="0035064B">
      <w:pPr>
        <w:pStyle w:val="ListParagraph"/>
        <w:numPr>
          <w:ilvl w:val="0"/>
          <w:numId w:val="12"/>
        </w:numPr>
        <w:tabs>
          <w:tab w:val="left" w:pos="1341"/>
        </w:tabs>
        <w:spacing w:before="20"/>
        <w:rPr>
          <w:sz w:val="24"/>
        </w:rPr>
      </w:pPr>
      <w:r>
        <w:rPr>
          <w:sz w:val="24"/>
        </w:rPr>
        <w:t>Clinical assignments are incomplete, inaccurate and/or submitted late</w:t>
      </w:r>
    </w:p>
    <w:p w:rsidR="0034249C" w:rsidRDefault="0034249C">
      <w:pPr>
        <w:pStyle w:val="BodyText"/>
        <w:spacing w:before="8"/>
        <w:rPr>
          <w:sz w:val="22"/>
        </w:rPr>
      </w:pPr>
    </w:p>
    <w:p w:rsidR="0034249C" w:rsidRDefault="0035064B">
      <w:pPr>
        <w:pStyle w:val="BodyText"/>
        <w:spacing w:line="276" w:lineRule="auto"/>
        <w:ind w:left="260" w:right="714"/>
      </w:pPr>
      <w:r>
        <w:rPr>
          <w:i/>
          <w:u w:val="single"/>
        </w:rPr>
        <w:t>Summative evaluation</w:t>
      </w:r>
      <w:r>
        <w:rPr>
          <w:i/>
        </w:rPr>
        <w:t xml:space="preserve"> </w:t>
      </w:r>
      <w:r>
        <w:t>(final): The summative evaluation is the composite of the clinical behaviors for the course scheduled at the completion of the clinical experience. Successful completion of the course is dependent upon the summative evaluation.</w:t>
      </w:r>
    </w:p>
    <w:p w:rsidR="0034249C" w:rsidRDefault="0034249C">
      <w:pPr>
        <w:spacing w:line="276" w:lineRule="auto"/>
        <w:sectPr w:rsidR="0034249C">
          <w:pgSz w:w="12240" w:h="15840"/>
          <w:pgMar w:top="1360" w:right="840" w:bottom="1260" w:left="1180" w:header="0" w:footer="986" w:gutter="0"/>
          <w:cols w:space="720"/>
        </w:sectPr>
      </w:pPr>
    </w:p>
    <w:p w:rsidR="0034249C" w:rsidRDefault="0035064B">
      <w:pPr>
        <w:pStyle w:val="Heading3"/>
        <w:spacing w:before="79"/>
      </w:pPr>
      <w:bookmarkStart w:id="147" w:name="_TOC_250032"/>
      <w:bookmarkEnd w:id="147"/>
      <w:r>
        <w:lastRenderedPageBreak/>
        <w:t>Critical Incidents</w:t>
      </w:r>
    </w:p>
    <w:p w:rsidR="0034249C" w:rsidRDefault="0035064B">
      <w:pPr>
        <w:pStyle w:val="BodyText"/>
        <w:spacing w:before="36" w:line="276" w:lineRule="auto"/>
        <w:ind w:left="260" w:right="670"/>
      </w:pPr>
      <w:r>
        <w:t xml:space="preserve">While working at any clinical site, students must </w:t>
      </w:r>
      <w:r>
        <w:rPr>
          <w:b/>
        </w:rPr>
        <w:t xml:space="preserve">immediately </w:t>
      </w:r>
      <w:r>
        <w:t xml:space="preserve">report any critical incident (injury, fall, medication error, etc.) in which they are involved. The incident must be reported to the clinical faculty. See Attachment D - </w:t>
      </w:r>
      <w:r>
        <w:rPr>
          <w:i/>
        </w:rPr>
        <w:t xml:space="preserve">Guide to Incident Report Writing </w:t>
      </w:r>
      <w:r>
        <w:t>for appropriate documentation. Students must follow the facility’s policies regarding Occupational Safety and Health Administration (OSHA).</w:t>
      </w:r>
    </w:p>
    <w:p w:rsidR="0034249C" w:rsidRDefault="0034249C">
      <w:pPr>
        <w:pStyle w:val="BodyText"/>
        <w:spacing w:before="8"/>
        <w:rPr>
          <w:sz w:val="27"/>
        </w:rPr>
      </w:pPr>
    </w:p>
    <w:p w:rsidR="0034249C" w:rsidRDefault="0035064B">
      <w:pPr>
        <w:pStyle w:val="BodyText"/>
        <w:spacing w:before="1" w:line="276" w:lineRule="auto"/>
        <w:ind w:left="260" w:right="689"/>
      </w:pPr>
      <w:r>
        <w:t xml:space="preserve">If a student experiences a sharps injury, or exposure to blood or body products, the Centers for Disease Control (CDC) protocols of the clinical facility will be followed and an incident report must be completed by the faculty and submitted to the Director and to the Dean. Note: </w:t>
      </w:r>
      <w:r>
        <w:rPr>
          <w:spacing w:val="-3"/>
        </w:rPr>
        <w:t xml:space="preserve">It </w:t>
      </w:r>
      <w:r>
        <w:t xml:space="preserve">is recommended that the student be seen within two (2) hours of the injury. (See Attachment D for the </w:t>
      </w:r>
      <w:r>
        <w:rPr>
          <w:i/>
        </w:rPr>
        <w:t>Student Liability Insurance Incident Report Form</w:t>
      </w:r>
      <w:r>
        <w:t>.) Students are responsible for any expenses</w:t>
      </w:r>
      <w:r>
        <w:rPr>
          <w:spacing w:val="-1"/>
        </w:rPr>
        <w:t xml:space="preserve"> </w:t>
      </w:r>
      <w:r>
        <w:t>incurred.</w:t>
      </w:r>
    </w:p>
    <w:p w:rsidR="0034249C" w:rsidRDefault="0034249C">
      <w:pPr>
        <w:pStyle w:val="BodyText"/>
        <w:spacing w:before="5"/>
        <w:rPr>
          <w:sz w:val="27"/>
        </w:rPr>
      </w:pPr>
    </w:p>
    <w:p w:rsidR="0034249C" w:rsidRDefault="0035064B">
      <w:pPr>
        <w:pStyle w:val="BodyText"/>
        <w:spacing w:line="276" w:lineRule="auto"/>
        <w:ind w:left="260" w:right="728"/>
      </w:pPr>
      <w:r>
        <w:t>Upon receipt of any official document notifying them of inclusion in a lawsuit, the student must furnish a copy to the Director of the Nursing Program who will in turn furnish a copy to the Dean's office immediately.</w:t>
      </w:r>
    </w:p>
    <w:p w:rsidR="0034249C" w:rsidRDefault="0034249C">
      <w:pPr>
        <w:pStyle w:val="BodyText"/>
        <w:spacing w:before="7"/>
        <w:rPr>
          <w:sz w:val="27"/>
        </w:rPr>
      </w:pPr>
    </w:p>
    <w:p w:rsidR="0034249C" w:rsidRDefault="0035064B">
      <w:pPr>
        <w:pStyle w:val="BodyText"/>
        <w:spacing w:line="278" w:lineRule="auto"/>
        <w:ind w:left="260" w:right="713"/>
      </w:pPr>
      <w:r>
        <w:t>The Dean's office will notify the university attorney and the insurance carrier and furnish copies of all documents to the insurance carrier as soon as possible.</w:t>
      </w:r>
    </w:p>
    <w:p w:rsidR="0034249C" w:rsidRDefault="0034249C">
      <w:pPr>
        <w:pStyle w:val="BodyText"/>
        <w:spacing w:before="2"/>
        <w:rPr>
          <w:sz w:val="27"/>
        </w:rPr>
      </w:pPr>
    </w:p>
    <w:p w:rsidR="0034249C" w:rsidRDefault="0035064B">
      <w:pPr>
        <w:pStyle w:val="BodyText"/>
        <w:ind w:left="260"/>
      </w:pPr>
      <w:r>
        <w:t>Copies of all correspondence will be maintained in the Dean's office.</w:t>
      </w:r>
    </w:p>
    <w:p w:rsidR="0034249C" w:rsidRDefault="0034249C">
      <w:pPr>
        <w:pStyle w:val="BodyText"/>
        <w:spacing w:before="2"/>
        <w:rPr>
          <w:sz w:val="31"/>
        </w:rPr>
      </w:pPr>
    </w:p>
    <w:p w:rsidR="0034249C" w:rsidRDefault="0035064B">
      <w:pPr>
        <w:pStyle w:val="BodyText"/>
        <w:spacing w:line="276" w:lineRule="auto"/>
        <w:ind w:left="260" w:right="582"/>
      </w:pPr>
      <w:r>
        <w:rPr>
          <w:b/>
        </w:rPr>
        <w:t xml:space="preserve">NOTE: </w:t>
      </w:r>
      <w:r>
        <w:t>Any copies of accounts related to the incident, such as written statements that are prepared by the student, faculty, and agency staff will be furnished to the student liability carrier. All of these documents are subject to "discovery" by the injured party's attorney. "Discovery" means that they are entitled to copies of all these documents; therefore, it is important not to include anything other than facts.</w:t>
      </w:r>
    </w:p>
    <w:p w:rsidR="0034249C" w:rsidRDefault="0034249C">
      <w:pPr>
        <w:spacing w:line="276" w:lineRule="auto"/>
        <w:sectPr w:rsidR="0034249C">
          <w:pgSz w:w="12240" w:h="15840"/>
          <w:pgMar w:top="1360" w:right="840" w:bottom="1260" w:left="1180" w:header="0" w:footer="986" w:gutter="0"/>
          <w:cols w:space="720"/>
        </w:sectPr>
      </w:pPr>
    </w:p>
    <w:p w:rsidR="0034249C" w:rsidRDefault="000B44A3">
      <w:pPr>
        <w:pStyle w:val="Heading1"/>
      </w:pPr>
      <w:r>
        <w:rPr>
          <w:noProof/>
        </w:rPr>
        <w:lastRenderedPageBreak/>
        <mc:AlternateContent>
          <mc:Choice Requires="wps">
            <w:drawing>
              <wp:anchor distT="0" distB="0" distL="0" distR="0" simplePos="0" relativeHeight="1840" behindDoc="0" locked="0" layoutInCell="1" allowOverlap="1" wp14:anchorId="7BAC8B0F">
                <wp:simplePos x="0" y="0"/>
                <wp:positionH relativeFrom="page">
                  <wp:posOffset>914400</wp:posOffset>
                </wp:positionH>
                <wp:positionV relativeFrom="paragraph">
                  <wp:posOffset>356870</wp:posOffset>
                </wp:positionV>
                <wp:extent cx="5926455" cy="127000"/>
                <wp:effectExtent l="0" t="0" r="0" b="0"/>
                <wp:wrapTopAndBottom/>
                <wp:docPr id="5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27000"/>
                        </a:xfrm>
                        <a:prstGeom prst="rect">
                          <a:avLst/>
                        </a:prstGeom>
                        <a:solidFill>
                          <a:srgbClr val="9F0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4D715" id="Rectangle 49" o:spid="_x0000_s1026" style="position:absolute;margin-left:1in;margin-top:28.1pt;width:466.65pt;height:10pt;z-index: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" fillcolor="#9f041a" stroked="f">
                <w10:wrap type="topAndBottom" anchorx="page"/>
              </v:rect>
            </w:pict>
          </mc:Fallback>
        </mc:AlternateContent>
      </w:r>
      <w:bookmarkStart w:id="148" w:name="_TOC_250031"/>
      <w:r w:rsidR="0035064B">
        <w:t>SECTION 7: CONFIDENTIALITY AND</w:t>
      </w:r>
      <w:r w:rsidR="0035064B">
        <w:rPr>
          <w:spacing w:val="-57"/>
        </w:rPr>
        <w:t xml:space="preserve"> </w:t>
      </w:r>
      <w:bookmarkEnd w:id="148"/>
      <w:r w:rsidR="0035064B">
        <w:t>PRIVACY</w:t>
      </w:r>
    </w:p>
    <w:p w:rsidR="0034249C" w:rsidRDefault="0034249C">
      <w:pPr>
        <w:pStyle w:val="BodyText"/>
        <w:spacing w:before="3"/>
        <w:rPr>
          <w:rFonts w:ascii="Arial Black"/>
          <w:b/>
          <w:i/>
          <w:sz w:val="28"/>
        </w:rPr>
      </w:pPr>
    </w:p>
    <w:p w:rsidR="0034249C" w:rsidRDefault="0035064B">
      <w:pPr>
        <w:pStyle w:val="Heading3"/>
      </w:pPr>
      <w:bookmarkStart w:id="149" w:name="_TOC_250030"/>
      <w:bookmarkEnd w:id="149"/>
      <w:r>
        <w:t>Privacy</w:t>
      </w:r>
    </w:p>
    <w:p w:rsidR="0034249C" w:rsidRDefault="0035064B">
      <w:pPr>
        <w:pStyle w:val="BodyText"/>
        <w:spacing w:before="36" w:line="276" w:lineRule="auto"/>
        <w:ind w:left="260" w:right="598" w:firstLine="60"/>
      </w:pPr>
      <w:r>
        <w:t>Anyone who has access to private and personally identifiable information concerning Texas State employees, faculty, students, clients, affiliates or others who have access to any information made confidential by Texas State policies or law (including but not limited to the Family Education Rights and Privacy Act of 1974 (FERPA), the Health Insurance Portability and Accountability Act of 1996 (HIPAA) and the Gramm-Leach-Bliley Act of 1999) will take reasonable and necessary steps to maintain the privacy of such information. Private and personally identifiable information includes but is not limited to social security numbers, driver’s license numbers, unpublished home addresses or telephone numbers, personal account numbers, computer passwords and accounts, financial information, collection of credit card</w:t>
      </w:r>
      <w:r>
        <w:rPr>
          <w:spacing w:val="-8"/>
        </w:rPr>
        <w:t xml:space="preserve"> </w:t>
      </w:r>
      <w:r>
        <w:t>information</w:t>
      </w:r>
    </w:p>
    <w:p w:rsidR="0034249C" w:rsidRDefault="0035064B">
      <w:pPr>
        <w:pStyle w:val="BodyText"/>
        <w:ind w:left="260"/>
      </w:pPr>
      <w:r>
        <w:t>for services, and protected health information (patient records and information).</w:t>
      </w:r>
    </w:p>
    <w:p w:rsidR="0034249C" w:rsidRDefault="0034249C">
      <w:pPr>
        <w:pStyle w:val="BodyText"/>
        <w:spacing w:before="8"/>
        <w:rPr>
          <w:sz w:val="31"/>
        </w:rPr>
      </w:pPr>
    </w:p>
    <w:p w:rsidR="0034249C" w:rsidRDefault="0035064B">
      <w:pPr>
        <w:pStyle w:val="Heading3"/>
        <w:spacing w:before="1"/>
      </w:pPr>
      <w:bookmarkStart w:id="150" w:name="_TOC_250029"/>
      <w:bookmarkEnd w:id="150"/>
      <w:r>
        <w:t>Confidentiality</w:t>
      </w:r>
    </w:p>
    <w:p w:rsidR="0034249C" w:rsidRDefault="0035064B">
      <w:pPr>
        <w:pStyle w:val="BodyText"/>
        <w:spacing w:before="36" w:line="276" w:lineRule="auto"/>
        <w:ind w:left="260" w:right="714"/>
        <w:rPr>
          <w:b/>
        </w:rPr>
      </w:pPr>
      <w:r>
        <w:t xml:space="preserve">Confidentiality measures relate to the patient as well as other information that the student may access in the clinical area such as facility related information. Such information must be de- identified for use in the classroom, laboratory, and clinical rotations. The Health Insurance Portability &amp; Accountability Act (HIPAA) training is required prior to clinical assignments and facility guidelines will be followed at all times. </w:t>
      </w:r>
      <w:r>
        <w:rPr>
          <w:b/>
        </w:rPr>
        <w:t>All patient information must remain confidential at all times.</w:t>
      </w:r>
    </w:p>
    <w:p w:rsidR="0034249C" w:rsidRDefault="0034249C">
      <w:pPr>
        <w:pStyle w:val="BodyText"/>
        <w:spacing w:before="5"/>
        <w:rPr>
          <w:b/>
          <w:sz w:val="27"/>
        </w:rPr>
      </w:pPr>
    </w:p>
    <w:p w:rsidR="0034249C" w:rsidRDefault="0035064B">
      <w:pPr>
        <w:pStyle w:val="BodyText"/>
        <w:spacing w:line="276" w:lineRule="auto"/>
        <w:ind w:left="260" w:right="714"/>
      </w:pPr>
      <w:r>
        <w:t>Students must not disclose information to unauthorized individuals including but not limited to facility personnel, family, or friends. In classroom discussions, information will be discussed in a "de-identified, de-personalized" manner unless otherwise consented to.</w:t>
      </w:r>
    </w:p>
    <w:p w:rsidR="0034249C" w:rsidRDefault="0034249C">
      <w:pPr>
        <w:pStyle w:val="BodyText"/>
        <w:spacing w:before="7"/>
        <w:rPr>
          <w:sz w:val="27"/>
        </w:rPr>
      </w:pPr>
    </w:p>
    <w:p w:rsidR="0034249C" w:rsidRDefault="0035064B">
      <w:pPr>
        <w:pStyle w:val="BodyText"/>
        <w:spacing w:line="278" w:lineRule="auto"/>
        <w:ind w:left="260" w:right="529"/>
      </w:pPr>
      <w:r>
        <w:t>Students may not print, photocopy or electronically replicate by any means or remove any part of the medical record for any purpose.</w:t>
      </w:r>
    </w:p>
    <w:p w:rsidR="0034249C" w:rsidRDefault="0034249C">
      <w:pPr>
        <w:pStyle w:val="BodyText"/>
        <w:spacing w:before="2"/>
        <w:rPr>
          <w:sz w:val="27"/>
        </w:rPr>
      </w:pPr>
    </w:p>
    <w:p w:rsidR="0034249C" w:rsidRDefault="0035064B">
      <w:pPr>
        <w:pStyle w:val="BodyText"/>
        <w:ind w:left="260"/>
      </w:pPr>
      <w:r>
        <w:t>Students should not access records of patients to whom they are not assigned.</w:t>
      </w:r>
    </w:p>
    <w:p w:rsidR="0034249C" w:rsidRDefault="0034249C">
      <w:pPr>
        <w:pStyle w:val="BodyText"/>
        <w:spacing w:before="4"/>
        <w:rPr>
          <w:sz w:val="31"/>
        </w:rPr>
      </w:pPr>
    </w:p>
    <w:p w:rsidR="0034249C" w:rsidRDefault="0035064B">
      <w:pPr>
        <w:pStyle w:val="BodyText"/>
        <w:spacing w:line="276" w:lineRule="auto"/>
        <w:ind w:left="260" w:right="610"/>
      </w:pPr>
      <w:r>
        <w:t>Students are not to have access to their own medical records or those of family or acquaintances while at the clinical sites. There are proper procedures one must follow to access one's own medical information.</w:t>
      </w:r>
    </w:p>
    <w:p w:rsidR="0034249C" w:rsidRDefault="0034249C">
      <w:pPr>
        <w:pStyle w:val="BodyText"/>
        <w:spacing w:before="7"/>
        <w:rPr>
          <w:sz w:val="27"/>
        </w:rPr>
      </w:pPr>
    </w:p>
    <w:p w:rsidR="0034249C" w:rsidRDefault="0035064B">
      <w:pPr>
        <w:pStyle w:val="BodyText"/>
        <w:spacing w:before="1" w:line="276" w:lineRule="auto"/>
        <w:ind w:left="260" w:right="950"/>
      </w:pPr>
      <w:r>
        <w:t>The primary purpose of a medical record is to document the course of the patient’s healthcare and to provide a medium of communication among healthcare professionals for current and</w:t>
      </w:r>
    </w:p>
    <w:p w:rsidR="0034249C" w:rsidRDefault="0034249C">
      <w:pPr>
        <w:spacing w:line="276" w:lineRule="auto"/>
        <w:sectPr w:rsidR="0034249C">
          <w:pgSz w:w="12240" w:h="15840"/>
          <w:pgMar w:top="1340" w:right="840" w:bottom="1260" w:left="1180" w:header="0" w:footer="986" w:gutter="0"/>
          <w:cols w:space="720"/>
        </w:sectPr>
      </w:pPr>
    </w:p>
    <w:p w:rsidR="0034249C" w:rsidRDefault="0035064B">
      <w:pPr>
        <w:pStyle w:val="BodyText"/>
        <w:spacing w:before="74" w:line="276" w:lineRule="auto"/>
        <w:ind w:left="260" w:right="714"/>
      </w:pPr>
      <w:r>
        <w:lastRenderedPageBreak/>
        <w:t>future patient care. In order to fulfill these purposes, significant amounts of data must be revealed and recorded. The patient must be assured that the information shared with healthcare professionals will remain confidential; otherwise, the patient may withhold critical information that could affect the quality of care provided.</w:t>
      </w:r>
    </w:p>
    <w:p w:rsidR="0034249C" w:rsidRDefault="0034249C">
      <w:pPr>
        <w:pStyle w:val="BodyText"/>
        <w:spacing w:before="7"/>
        <w:rPr>
          <w:sz w:val="27"/>
        </w:rPr>
      </w:pPr>
    </w:p>
    <w:p w:rsidR="0034249C" w:rsidRDefault="0035064B">
      <w:pPr>
        <w:pStyle w:val="BodyText"/>
        <w:spacing w:line="276" w:lineRule="auto"/>
        <w:ind w:left="260" w:right="714"/>
      </w:pPr>
      <w:r>
        <w:t>As students in the nursing program, you will have access to medical information and data at the clinical sites. It is imperative that the confidentiality of this information be honored. For this reason, all students who enter the program will be required to read and sign a copy of the Confidentiality Agreement. This signed form is to be uploaded into onto your Castle Branch account.</w:t>
      </w:r>
    </w:p>
    <w:p w:rsidR="0034249C" w:rsidRDefault="0034249C">
      <w:pPr>
        <w:pStyle w:val="BodyText"/>
        <w:spacing w:before="1"/>
        <w:rPr>
          <w:sz w:val="28"/>
        </w:rPr>
      </w:pPr>
    </w:p>
    <w:p w:rsidR="0034249C" w:rsidRDefault="0035064B">
      <w:pPr>
        <w:pStyle w:val="Heading3"/>
      </w:pPr>
      <w:bookmarkStart w:id="151" w:name="_TOC_250028"/>
      <w:bookmarkEnd w:id="151"/>
      <w:r>
        <w:t>Student Files</w:t>
      </w:r>
    </w:p>
    <w:p w:rsidR="0034249C" w:rsidRDefault="0035064B">
      <w:pPr>
        <w:pStyle w:val="BodyText"/>
        <w:spacing w:before="37" w:line="276" w:lineRule="auto"/>
        <w:ind w:left="260" w:right="582"/>
      </w:pPr>
      <w:r>
        <w:t>All students in the Nursing Program will have a file that is maintained by the Nursing Admission and Retention Coordinator. This file includes the St. David’s School of Nursing application, supporting documents, and completed degree outlines. Clinical evaluations are stored electronically.</w:t>
      </w:r>
    </w:p>
    <w:p w:rsidR="0034249C" w:rsidRDefault="0034249C">
      <w:pPr>
        <w:pStyle w:val="BodyText"/>
        <w:spacing w:before="6"/>
        <w:rPr>
          <w:sz w:val="27"/>
        </w:rPr>
      </w:pPr>
    </w:p>
    <w:p w:rsidR="0034249C" w:rsidRDefault="0035064B">
      <w:pPr>
        <w:pStyle w:val="BodyText"/>
        <w:spacing w:line="276" w:lineRule="auto"/>
        <w:ind w:left="260" w:right="902"/>
      </w:pPr>
      <w:r>
        <w:t>The St. David’s School of Nursing Academic Advisor updates the student’s degree plan and forwards it to the College of Health Professions Advising Center. The official degree plan is used for graduation certification and is maintained in the College of Health Professions in San Marcos.</w:t>
      </w:r>
    </w:p>
    <w:p w:rsidR="0034249C" w:rsidRDefault="0034249C">
      <w:pPr>
        <w:pStyle w:val="BodyText"/>
        <w:spacing w:before="7"/>
        <w:rPr>
          <w:sz w:val="27"/>
        </w:rPr>
      </w:pPr>
    </w:p>
    <w:p w:rsidR="0034249C" w:rsidRDefault="0035064B">
      <w:pPr>
        <w:pStyle w:val="BodyText"/>
        <w:spacing w:line="276" w:lineRule="auto"/>
        <w:ind w:left="260" w:right="610"/>
      </w:pPr>
      <w:r>
        <w:t>Students may request access to their student files. Prior to review, a request must be made in writing to the Director of the Program. Upon approval, the Director or appointed designee must be present while the files are being reviewed. Student files may NOT be removed from the St. David’s School of Nursing Admissions Office. No information is to be added to or deleted from the file without permission from the Director of the Program.</w:t>
      </w:r>
    </w:p>
    <w:p w:rsidR="0034249C" w:rsidRDefault="0034249C">
      <w:pPr>
        <w:pStyle w:val="BodyText"/>
        <w:spacing w:before="8"/>
        <w:rPr>
          <w:sz w:val="27"/>
        </w:rPr>
      </w:pPr>
    </w:p>
    <w:p w:rsidR="0034249C" w:rsidRDefault="0035064B">
      <w:pPr>
        <w:pStyle w:val="BodyText"/>
        <w:spacing w:before="1" w:line="276" w:lineRule="auto"/>
        <w:ind w:left="260" w:right="841"/>
      </w:pPr>
      <w:r>
        <w:t xml:space="preserve">The Family Educational Rights and Privacy Act of 1974 (FERPA) affords certain rights to students concerning their educational records. FERPA affords students a right to inspect and review their educational records (with exceptions) and to request their records be amended, to have limited control over the disclosure of information contained in their records, and to file a complaint with the U.S. Department of Education concerning alleged failures of the University to comply with the requirements of the FERPA. For more information, go to: </w:t>
      </w:r>
      <w:hyperlink r:id="rId96">
        <w:r>
          <w:rPr>
            <w:color w:val="0000FF"/>
            <w:u w:val="single" w:color="0000FF"/>
          </w:rPr>
          <w:t>www.registrar.txstate.edu/persistent-links/ferpa</w:t>
        </w:r>
      </w:hyperlink>
    </w:p>
    <w:p w:rsidR="0034249C" w:rsidRDefault="0034249C">
      <w:pPr>
        <w:spacing w:line="276" w:lineRule="auto"/>
        <w:sectPr w:rsidR="0034249C">
          <w:pgSz w:w="12240" w:h="15840"/>
          <w:pgMar w:top="1360" w:right="840" w:bottom="1260" w:left="1180" w:header="0" w:footer="986" w:gutter="0"/>
          <w:cols w:space="720"/>
        </w:sectPr>
      </w:pPr>
    </w:p>
    <w:p w:rsidR="0034249C" w:rsidRDefault="0035064B">
      <w:pPr>
        <w:pStyle w:val="BodyText"/>
        <w:spacing w:before="74" w:line="276" w:lineRule="auto"/>
        <w:ind w:left="260" w:right="982"/>
      </w:pPr>
      <w:r>
        <w:lastRenderedPageBreak/>
        <w:t>Anyone with knowledge or suspicion of a violation shall report the incident promptly to their immediate supervisor or faculty or the Director of the Program. Information acquired in the investigation of any known or suspected violation shall be confidential unless disclosure is authorized or required by law. Violation of privacy and confidentiality laws and policies may subject the violator to disciplinary or criminal action.</w:t>
      </w:r>
    </w:p>
    <w:p w:rsidR="0034249C" w:rsidRDefault="0034249C">
      <w:pPr>
        <w:spacing w:line="276" w:lineRule="auto"/>
        <w:sectPr w:rsidR="0034249C">
          <w:pgSz w:w="12240" w:h="15840"/>
          <w:pgMar w:top="1360" w:right="840" w:bottom="1260" w:left="1180" w:header="0" w:footer="986" w:gutter="0"/>
          <w:cols w:space="720"/>
        </w:sectPr>
      </w:pPr>
    </w:p>
    <w:p w:rsidR="0034249C" w:rsidRDefault="000B44A3">
      <w:pPr>
        <w:pStyle w:val="Heading1"/>
      </w:pPr>
      <w:r>
        <w:rPr>
          <w:noProof/>
        </w:rPr>
        <w:lastRenderedPageBreak/>
        <mc:AlternateContent>
          <mc:Choice Requires="wps">
            <w:drawing>
              <wp:anchor distT="0" distB="0" distL="0" distR="0" simplePos="0" relativeHeight="1864" behindDoc="0" locked="0" layoutInCell="1" allowOverlap="1" wp14:anchorId="500950A8">
                <wp:simplePos x="0" y="0"/>
                <wp:positionH relativeFrom="page">
                  <wp:posOffset>914400</wp:posOffset>
                </wp:positionH>
                <wp:positionV relativeFrom="paragraph">
                  <wp:posOffset>356870</wp:posOffset>
                </wp:positionV>
                <wp:extent cx="5926455" cy="127000"/>
                <wp:effectExtent l="0" t="0" r="0" b="0"/>
                <wp:wrapTopAndBottom/>
                <wp:docPr id="5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27000"/>
                        </a:xfrm>
                        <a:prstGeom prst="rect">
                          <a:avLst/>
                        </a:prstGeom>
                        <a:solidFill>
                          <a:srgbClr val="9F0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20EEF" id="Rectangle 48" o:spid="_x0000_s1026" style="position:absolute;margin-left:1in;margin-top:28.1pt;width:466.65pt;height:10pt;z-index:1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" fillcolor="#9f041a" stroked="f">
                <w10:wrap type="topAndBottom" anchorx="page"/>
              </v:rect>
            </w:pict>
          </mc:Fallback>
        </mc:AlternateContent>
      </w:r>
      <w:bookmarkStart w:id="152" w:name="_TOC_250027"/>
      <w:bookmarkEnd w:id="152"/>
      <w:r w:rsidR="0035064B">
        <w:t>SECTION 8: ACADEMIC PROGRESSION</w:t>
      </w:r>
    </w:p>
    <w:p w:rsidR="0034249C" w:rsidRDefault="0035064B">
      <w:pPr>
        <w:pStyle w:val="BodyText"/>
        <w:spacing w:before="74" w:line="276" w:lineRule="auto"/>
        <w:ind w:left="260" w:right="610"/>
      </w:pPr>
      <w:r>
        <w:t>The nursing program is full-time and must be completed in three years from time of first admission. Students enrolled in the nursing program are required to maintain a grade of at least a “C” (2.0 GPA) in all courses in the nursing curriculum. However, to graduate with a Bachelor of Science in Nursing, students must have a minimum GPA of 2.5 in their nursing coursework.</w:t>
      </w:r>
    </w:p>
    <w:p w:rsidR="0034249C" w:rsidRDefault="0034249C">
      <w:pPr>
        <w:pStyle w:val="BodyText"/>
        <w:spacing w:before="8"/>
        <w:rPr>
          <w:sz w:val="27"/>
        </w:rPr>
      </w:pPr>
    </w:p>
    <w:p w:rsidR="0034249C" w:rsidRDefault="0035064B">
      <w:pPr>
        <w:pStyle w:val="BodyText"/>
        <w:spacing w:before="1" w:line="276" w:lineRule="auto"/>
        <w:ind w:left="260" w:right="608"/>
      </w:pPr>
      <w:r>
        <w:t>Nursing courses are offered in a lock-step sequence and students must be enrolled in all scheduled nursing courses each semester. Each course will be offered only once each academic year; therefore, progress in the program will be delayed if the student fails one course. A student may repeat one nursing course one time. Following a second nursing course failure or withdrawing from nursing courses, a student will be dismissed from the nursing program, but not Texas State University.</w:t>
      </w:r>
    </w:p>
    <w:p w:rsidR="0034249C" w:rsidRDefault="0034249C">
      <w:pPr>
        <w:pStyle w:val="BodyText"/>
        <w:spacing w:before="5"/>
        <w:rPr>
          <w:sz w:val="27"/>
        </w:rPr>
      </w:pPr>
    </w:p>
    <w:p w:rsidR="0034249C" w:rsidRDefault="0035064B">
      <w:pPr>
        <w:pStyle w:val="BodyText"/>
        <w:spacing w:before="1" w:line="276" w:lineRule="auto"/>
        <w:ind w:left="260" w:right="609"/>
      </w:pPr>
      <w:r>
        <w:t xml:space="preserve">A student who is out-of-sequence (whether due to illness, course failure, or other reasons) cannot be assured of a space in subsequent courses, although every effort will be made to accommodate the student. Following a </w:t>
      </w:r>
      <w:r>
        <w:rPr>
          <w:u w:val="single"/>
        </w:rPr>
        <w:t>first</w:t>
      </w:r>
      <w:r>
        <w:t xml:space="preserve"> course failure, a student must submit an action plan to the Admission, Progression, and Graduation (APG) Committee if he/she wishes to continue in the nursing program. The action plan will provide details as to changes the student plans to make for successful continuation in the program and specifically address behaviors that led to the course failure. The APG Committee may ask for further clarification from the student, and the response must be submitted according to the time frame indicated by the Committee. Students must also reapply to Texas State University.</w:t>
      </w:r>
    </w:p>
    <w:p w:rsidR="0034249C" w:rsidRDefault="0034249C">
      <w:pPr>
        <w:pStyle w:val="BodyText"/>
        <w:spacing w:before="1"/>
        <w:rPr>
          <w:sz w:val="28"/>
        </w:rPr>
      </w:pPr>
    </w:p>
    <w:p w:rsidR="0034249C" w:rsidRDefault="0035064B">
      <w:pPr>
        <w:pStyle w:val="Heading3"/>
        <w:spacing w:before="1"/>
      </w:pPr>
      <w:bookmarkStart w:id="153" w:name="_TOC_250026"/>
      <w:bookmarkEnd w:id="153"/>
      <w:r>
        <w:t>Graduation</w:t>
      </w:r>
    </w:p>
    <w:p w:rsidR="0034249C" w:rsidRDefault="0035064B">
      <w:pPr>
        <w:pStyle w:val="BodyText"/>
        <w:spacing w:before="36" w:line="276" w:lineRule="auto"/>
        <w:ind w:left="260" w:right="610"/>
      </w:pPr>
      <w:r>
        <w:t>To graduate with a Bachelor of Science in Nursing Degree, a student must successfully complete all nursing courses with a “C” or better in addition to completing all prerequisite courses.</w:t>
      </w:r>
    </w:p>
    <w:p w:rsidR="0034249C" w:rsidRDefault="0035064B">
      <w:pPr>
        <w:pStyle w:val="BodyText"/>
        <w:spacing w:line="278" w:lineRule="auto"/>
        <w:ind w:left="260" w:right="714"/>
      </w:pPr>
      <w:r>
        <w:t>Graduating students must have attained a 2.0 or higher Texas State University GPA with a minimum of a 2.50 GPA in the Nursing major.</w:t>
      </w:r>
    </w:p>
    <w:p w:rsidR="0034249C" w:rsidRDefault="0034249C">
      <w:pPr>
        <w:pStyle w:val="BodyText"/>
        <w:spacing w:before="5"/>
        <w:rPr>
          <w:sz w:val="27"/>
        </w:rPr>
      </w:pPr>
    </w:p>
    <w:p w:rsidR="0034249C" w:rsidRDefault="0035064B">
      <w:pPr>
        <w:pStyle w:val="Heading3"/>
      </w:pPr>
      <w:bookmarkStart w:id="154" w:name="_TOC_250025"/>
      <w:bookmarkEnd w:id="154"/>
      <w:r>
        <w:t>Remediation</w:t>
      </w:r>
    </w:p>
    <w:p w:rsidR="0034249C" w:rsidRDefault="0035064B">
      <w:pPr>
        <w:pStyle w:val="BodyText"/>
        <w:spacing w:before="36" w:line="276" w:lineRule="auto"/>
        <w:ind w:left="260" w:right="714"/>
      </w:pPr>
      <w:r>
        <w:t>The Nursing Program provides a variety of remediation opportunities for students. Students having academic difficulty will contact the faculty member and the Nursing Admission and Retention Coordinator to plan and arrange for remediation. The earlier the need for remediation is identified, the more effective the remediation may be. Remediation cannot guarantee success for the student, but the faculty and staff will take all reasonable measures to help the student manage their challenges and progress in the nursing program.</w:t>
      </w:r>
    </w:p>
    <w:p w:rsidR="0034249C" w:rsidRDefault="0034249C">
      <w:pPr>
        <w:spacing w:line="276" w:lineRule="auto"/>
        <w:sectPr w:rsidR="0034249C">
          <w:pgSz w:w="12240" w:h="15840"/>
          <w:pgMar w:top="1340" w:right="840" w:bottom="1260" w:left="1180" w:header="0" w:footer="986" w:gutter="0"/>
          <w:cols w:space="720"/>
        </w:sectPr>
      </w:pPr>
    </w:p>
    <w:p w:rsidR="0034249C" w:rsidRDefault="0035064B">
      <w:pPr>
        <w:pStyle w:val="Heading3"/>
        <w:spacing w:before="79"/>
      </w:pPr>
      <w:bookmarkStart w:id="155" w:name="_TOC_250024"/>
      <w:bookmarkEnd w:id="155"/>
      <w:r>
        <w:lastRenderedPageBreak/>
        <w:t>Grading Policy</w:t>
      </w:r>
    </w:p>
    <w:p w:rsidR="0034249C" w:rsidRDefault="0035064B">
      <w:pPr>
        <w:pStyle w:val="BodyText"/>
        <w:spacing w:before="36" w:line="276" w:lineRule="auto"/>
        <w:ind w:left="260" w:right="714"/>
      </w:pPr>
      <w:r>
        <w:t>The nursing faculty has determined a grading scale for all nursing courses in keeping with the minimum passing criteria of the credentialing organization. The evaluation scale is as follows:</w:t>
      </w:r>
    </w:p>
    <w:p w:rsidR="0034249C" w:rsidRDefault="0034249C">
      <w:pPr>
        <w:pStyle w:val="BodyText"/>
        <w:spacing w:before="8"/>
        <w:rPr>
          <w:sz w:val="27"/>
        </w:rPr>
      </w:pPr>
    </w:p>
    <w:p w:rsidR="0034249C" w:rsidRDefault="0035064B">
      <w:pPr>
        <w:pStyle w:val="BodyText"/>
        <w:tabs>
          <w:tab w:val="left" w:pos="3462"/>
          <w:tab w:val="left" w:pos="3841"/>
          <w:tab w:val="left" w:pos="4501"/>
          <w:tab w:val="left" w:pos="5517"/>
          <w:tab w:val="left" w:pos="6256"/>
          <w:tab w:val="left" w:pos="6796"/>
        </w:tabs>
        <w:ind w:left="2922"/>
      </w:pPr>
      <w:r>
        <w:t>90</w:t>
      </w:r>
      <w:r>
        <w:tab/>
        <w:t>-</w:t>
      </w:r>
      <w:r>
        <w:tab/>
        <w:t>100</w:t>
      </w:r>
      <w:r>
        <w:tab/>
        <w:t>A</w:t>
      </w:r>
      <w:r>
        <w:tab/>
        <w:t>80   -</w:t>
      </w:r>
      <w:r>
        <w:tab/>
        <w:t>89</w:t>
      </w:r>
      <w:r>
        <w:tab/>
        <w:t>B</w:t>
      </w:r>
    </w:p>
    <w:p w:rsidR="0034249C" w:rsidRDefault="0035064B">
      <w:pPr>
        <w:pStyle w:val="BodyText"/>
        <w:tabs>
          <w:tab w:val="left" w:pos="3462"/>
          <w:tab w:val="left" w:pos="3901"/>
          <w:tab w:val="left" w:pos="4501"/>
          <w:tab w:val="left" w:pos="5502"/>
          <w:tab w:val="left" w:pos="6242"/>
          <w:tab w:val="left" w:pos="6782"/>
        </w:tabs>
        <w:spacing w:before="41"/>
        <w:ind w:left="2922"/>
      </w:pPr>
      <w:r>
        <w:t>75</w:t>
      </w:r>
      <w:r>
        <w:tab/>
        <w:t>-</w:t>
      </w:r>
      <w:r>
        <w:tab/>
        <w:t>79</w:t>
      </w:r>
      <w:r>
        <w:tab/>
        <w:t>C</w:t>
      </w:r>
      <w:r>
        <w:tab/>
        <w:t>70   -</w:t>
      </w:r>
      <w:r>
        <w:tab/>
        <w:t>74</w:t>
      </w:r>
      <w:r>
        <w:tab/>
        <w:t>D</w:t>
      </w:r>
    </w:p>
    <w:p w:rsidR="0034249C" w:rsidRDefault="0035064B">
      <w:pPr>
        <w:pStyle w:val="BodyText"/>
        <w:spacing w:before="40"/>
        <w:ind w:left="785" w:right="1124"/>
        <w:jc w:val="center"/>
      </w:pPr>
      <w:r>
        <w:t xml:space="preserve">69 &amp; below </w:t>
      </w:r>
      <w:r>
        <w:rPr>
          <w:spacing w:val="58"/>
        </w:rPr>
        <w:t xml:space="preserve"> </w:t>
      </w:r>
      <w:r>
        <w:t>F</w:t>
      </w:r>
    </w:p>
    <w:p w:rsidR="0034249C" w:rsidRDefault="0035064B">
      <w:pPr>
        <w:pStyle w:val="BodyText"/>
        <w:spacing w:before="44" w:line="276" w:lineRule="auto"/>
        <w:ind w:left="260" w:right="1142"/>
      </w:pPr>
      <w:r>
        <w:t xml:space="preserve">For additional grade symbol information see grade legend at </w:t>
      </w:r>
      <w:hyperlink r:id="rId97">
        <w:r>
          <w:rPr>
            <w:color w:val="0000FF"/>
            <w:u w:val="single" w:color="0000FF"/>
          </w:rPr>
          <w:t>www.registrar.txstate.edu/our-</w:t>
        </w:r>
      </w:hyperlink>
      <w:r>
        <w:rPr>
          <w:color w:val="0000FF"/>
        </w:rPr>
        <w:t xml:space="preserve"> </w:t>
      </w:r>
      <w:hyperlink r:id="rId98">
        <w:r>
          <w:rPr>
            <w:color w:val="0000FF"/>
            <w:u w:val="single" w:color="0000FF"/>
          </w:rPr>
          <w:t>services/grades</w:t>
        </w:r>
      </w:hyperlink>
    </w:p>
    <w:p w:rsidR="0034249C" w:rsidRDefault="0034249C">
      <w:pPr>
        <w:pStyle w:val="BodyText"/>
        <w:spacing w:before="7"/>
        <w:rPr>
          <w:sz w:val="19"/>
        </w:rPr>
      </w:pPr>
    </w:p>
    <w:p w:rsidR="0034249C" w:rsidRDefault="0035064B">
      <w:pPr>
        <w:pStyle w:val="BodyText"/>
        <w:spacing w:before="90" w:line="278" w:lineRule="auto"/>
        <w:ind w:left="260" w:right="610"/>
      </w:pPr>
      <w:r>
        <w:rPr>
          <w:u w:val="single"/>
        </w:rPr>
        <w:t>Rounding Policy</w:t>
      </w:r>
      <w:r>
        <w:t>: Final grade averages less than 0.5 points below the minimum for a letter grade will be rounded up to the next letter grade. For example, a 79.5 would round up to 80.0, but a</w:t>
      </w:r>
    </w:p>
    <w:p w:rsidR="0034249C" w:rsidRDefault="0035064B">
      <w:pPr>
        <w:pStyle w:val="ListParagraph"/>
        <w:numPr>
          <w:ilvl w:val="1"/>
          <w:numId w:val="11"/>
        </w:numPr>
        <w:tabs>
          <w:tab w:val="left" w:pos="861"/>
        </w:tabs>
        <w:spacing w:line="272" w:lineRule="exact"/>
        <w:rPr>
          <w:sz w:val="24"/>
        </w:rPr>
      </w:pPr>
      <w:r>
        <w:rPr>
          <w:sz w:val="24"/>
        </w:rPr>
        <w:t>would not be</w:t>
      </w:r>
      <w:r>
        <w:rPr>
          <w:spacing w:val="-1"/>
          <w:sz w:val="24"/>
        </w:rPr>
        <w:t xml:space="preserve"> </w:t>
      </w:r>
      <w:r>
        <w:rPr>
          <w:sz w:val="24"/>
        </w:rPr>
        <w:t>rounded.</w:t>
      </w:r>
    </w:p>
    <w:p w:rsidR="0034249C" w:rsidRDefault="0034249C">
      <w:pPr>
        <w:pStyle w:val="BodyText"/>
        <w:spacing w:before="6"/>
        <w:rPr>
          <w:sz w:val="31"/>
        </w:rPr>
      </w:pPr>
    </w:p>
    <w:p w:rsidR="0034249C" w:rsidRDefault="0035064B">
      <w:pPr>
        <w:pStyle w:val="Heading3"/>
      </w:pPr>
      <w:bookmarkStart w:id="156" w:name="_TOC_250023"/>
      <w:bookmarkEnd w:id="156"/>
      <w:r>
        <w:t>Exams and Competency Validation</w:t>
      </w:r>
    </w:p>
    <w:p w:rsidR="0034249C" w:rsidRDefault="0035064B">
      <w:pPr>
        <w:pStyle w:val="BodyText"/>
        <w:spacing w:before="38" w:line="276" w:lineRule="auto"/>
        <w:ind w:left="260" w:right="602"/>
      </w:pPr>
      <w:r>
        <w:t>Each course will have required activities or assignments and examinations to validate learning and competency. An overall earned course average of 75% is required of all students in order to pass all nursing courses. In order to pass nursing courses with a clinical practicum component, the student must achieve a 75% average on exams defined by the course faculty and listed on the course syllabus. The exams may include quizzes, unit exams, standardized exams, and a comprehensive final. Papers and projects will not be used to calculate the exam score average but do count for the final grade in the course.</w:t>
      </w:r>
    </w:p>
    <w:p w:rsidR="0034249C" w:rsidRDefault="0034249C">
      <w:pPr>
        <w:pStyle w:val="BodyText"/>
        <w:spacing w:before="5"/>
        <w:rPr>
          <w:sz w:val="27"/>
        </w:rPr>
      </w:pPr>
    </w:p>
    <w:p w:rsidR="0034249C" w:rsidRDefault="0035064B">
      <w:pPr>
        <w:pStyle w:val="BodyText"/>
        <w:spacing w:line="273" w:lineRule="auto"/>
        <w:ind w:left="260" w:right="594"/>
      </w:pPr>
      <w:r>
        <w:t>In addition to the course exams, students will be required to take a series of nationally standardized comprehensive assessment exams to guide the faculty and student on the student’s readiness to pass the National Council Licensure Examination for Registered Nurses, (NCLEX- RN</w:t>
      </w:r>
      <w:r>
        <w:rPr>
          <w:position w:val="9"/>
          <w:sz w:val="16"/>
        </w:rPr>
        <w:t>®</w:t>
      </w:r>
      <w:r>
        <w:t>). These exams are assigned to a course each semester. The results of the exams will identify areas of strength and weakness for each student and allow for additional preparation on content, as needed. Faculty may provide additional learning experiences for students based on need.</w:t>
      </w:r>
    </w:p>
    <w:p w:rsidR="0034249C" w:rsidRDefault="0035064B">
      <w:pPr>
        <w:pStyle w:val="BodyText"/>
        <w:spacing w:before="3"/>
        <w:ind w:left="260"/>
      </w:pPr>
      <w:r>
        <w:t>These exam grades are factored into the course grade.</w:t>
      </w:r>
    </w:p>
    <w:p w:rsidR="0034249C" w:rsidRDefault="0034249C">
      <w:pPr>
        <w:pStyle w:val="BodyText"/>
        <w:spacing w:before="6"/>
        <w:rPr>
          <w:sz w:val="31"/>
        </w:rPr>
      </w:pPr>
    </w:p>
    <w:p w:rsidR="0034249C" w:rsidRDefault="0035064B">
      <w:pPr>
        <w:pStyle w:val="Heading3"/>
      </w:pPr>
      <w:r>
        <w:t>Medication Administration and Calculations: Nursing Program Examination Requirements</w:t>
      </w:r>
    </w:p>
    <w:p w:rsidR="0034249C" w:rsidRDefault="0035064B">
      <w:pPr>
        <w:pStyle w:val="BodyText"/>
        <w:spacing w:before="38"/>
        <w:ind w:left="260"/>
      </w:pPr>
      <w:r>
        <w:t>General Purpose:</w:t>
      </w:r>
    </w:p>
    <w:p w:rsidR="0034249C" w:rsidRDefault="0035064B">
      <w:pPr>
        <w:pStyle w:val="BodyText"/>
        <w:spacing w:before="42" w:line="276" w:lineRule="auto"/>
        <w:ind w:left="260" w:right="744"/>
      </w:pPr>
      <w:r>
        <w:t>Medication dosage calculation is a critical component of clinical nursing practice. It is imperative that drug dosages be calculated correctly for safe patient care. In order to ensure that students have mastered dosage calculations, they will be required to pass medication exams in selected nursing courses. In addition to dosage calculations, students will be required to know how to read medication orders accurately, including medical abbreviations.</w:t>
      </w:r>
    </w:p>
    <w:p w:rsidR="0034249C" w:rsidRDefault="0034249C">
      <w:pPr>
        <w:spacing w:line="276" w:lineRule="auto"/>
        <w:sectPr w:rsidR="0034249C">
          <w:pgSz w:w="12240" w:h="15840"/>
          <w:pgMar w:top="1360" w:right="840" w:bottom="1260" w:left="1180" w:header="0" w:footer="986" w:gutter="0"/>
          <w:cols w:space="720"/>
        </w:sectPr>
      </w:pPr>
    </w:p>
    <w:p w:rsidR="0034249C" w:rsidRDefault="0035064B">
      <w:pPr>
        <w:spacing w:before="79"/>
        <w:ind w:left="260"/>
        <w:rPr>
          <w:b/>
          <w:sz w:val="24"/>
        </w:rPr>
      </w:pPr>
      <w:r>
        <w:rPr>
          <w:b/>
          <w:sz w:val="24"/>
        </w:rPr>
        <w:lastRenderedPageBreak/>
        <w:t>Requirements:</w:t>
      </w:r>
    </w:p>
    <w:p w:rsidR="0034249C" w:rsidRDefault="0035064B">
      <w:pPr>
        <w:pStyle w:val="BodyText"/>
        <w:spacing w:before="96" w:line="276" w:lineRule="auto"/>
        <w:ind w:left="260" w:right="635"/>
      </w:pPr>
      <w:r>
        <w:t>Students will be required to pass all medication exams administered in the nursing program. The passing score is 95%. Each student will have 3 opportunities to pass any given medication exam; however, failure to pass the exam after the third attempt will lead to failure to progress in the nursing program. Please refer to the admission and progression policies regarding readmission.</w:t>
      </w:r>
    </w:p>
    <w:p w:rsidR="0034249C" w:rsidRDefault="0034249C">
      <w:pPr>
        <w:pStyle w:val="BodyText"/>
        <w:spacing w:before="3"/>
        <w:rPr>
          <w:sz w:val="21"/>
        </w:rPr>
      </w:pPr>
    </w:p>
    <w:p w:rsidR="0034249C" w:rsidRDefault="0035064B">
      <w:pPr>
        <w:pStyle w:val="Heading2"/>
        <w:spacing w:before="1"/>
        <w:ind w:left="260"/>
      </w:pPr>
      <w:r>
        <w:t>Preparation:</w:t>
      </w:r>
    </w:p>
    <w:p w:rsidR="0034249C" w:rsidRDefault="0035064B">
      <w:pPr>
        <w:pStyle w:val="BodyText"/>
        <w:spacing w:before="96" w:line="276" w:lineRule="auto"/>
        <w:ind w:left="260" w:right="1141"/>
      </w:pPr>
      <w:r>
        <w:t>Students will be given assignments in the courses to assist in preparation for the medication exams. Practice quizzes will also be available so students will know what to expect on the medication exams.</w:t>
      </w:r>
    </w:p>
    <w:p w:rsidR="0034249C" w:rsidRDefault="0034249C">
      <w:pPr>
        <w:pStyle w:val="BodyText"/>
        <w:spacing w:before="4"/>
        <w:rPr>
          <w:sz w:val="21"/>
        </w:rPr>
      </w:pPr>
    </w:p>
    <w:p w:rsidR="0034249C" w:rsidRDefault="0035064B">
      <w:pPr>
        <w:pStyle w:val="Heading2"/>
        <w:ind w:left="260"/>
      </w:pPr>
      <w:r>
        <w:t>Helpful Guidelines:</w:t>
      </w:r>
    </w:p>
    <w:p w:rsidR="0034249C" w:rsidRDefault="0035064B">
      <w:pPr>
        <w:pStyle w:val="ListParagraph"/>
        <w:numPr>
          <w:ilvl w:val="2"/>
          <w:numId w:val="11"/>
        </w:numPr>
        <w:tabs>
          <w:tab w:val="left" w:pos="981"/>
        </w:tabs>
        <w:spacing w:before="96" w:line="278" w:lineRule="auto"/>
        <w:ind w:right="788"/>
        <w:rPr>
          <w:sz w:val="24"/>
        </w:rPr>
      </w:pPr>
      <w:r>
        <w:rPr>
          <w:sz w:val="24"/>
        </w:rPr>
        <w:t>Do assignments on time. The information is learned by practice not cramming.</w:t>
      </w:r>
      <w:r>
        <w:rPr>
          <w:spacing w:val="-15"/>
          <w:sz w:val="24"/>
        </w:rPr>
        <w:t xml:space="preserve"> </w:t>
      </w:r>
      <w:r>
        <w:rPr>
          <w:sz w:val="24"/>
        </w:rPr>
        <w:t>Students need the time provided to master the</w:t>
      </w:r>
      <w:r>
        <w:rPr>
          <w:spacing w:val="-1"/>
          <w:sz w:val="24"/>
        </w:rPr>
        <w:t xml:space="preserve"> </w:t>
      </w:r>
      <w:r>
        <w:rPr>
          <w:sz w:val="24"/>
        </w:rPr>
        <w:t>content.</w:t>
      </w:r>
    </w:p>
    <w:p w:rsidR="0034249C" w:rsidRDefault="0035064B">
      <w:pPr>
        <w:pStyle w:val="ListParagraph"/>
        <w:numPr>
          <w:ilvl w:val="2"/>
          <w:numId w:val="11"/>
        </w:numPr>
        <w:tabs>
          <w:tab w:val="left" w:pos="981"/>
        </w:tabs>
        <w:spacing w:line="276" w:lineRule="auto"/>
        <w:ind w:right="1037"/>
        <w:rPr>
          <w:sz w:val="24"/>
        </w:rPr>
      </w:pPr>
      <w:r>
        <w:rPr>
          <w:sz w:val="24"/>
        </w:rPr>
        <w:t>The medication calculation textbook offers 4 methods to do drug calculations. All methods are acceptable. Students should choose the method that works best for</w:t>
      </w:r>
      <w:r>
        <w:rPr>
          <w:spacing w:val="-5"/>
          <w:sz w:val="24"/>
        </w:rPr>
        <w:t xml:space="preserve"> </w:t>
      </w:r>
      <w:r>
        <w:rPr>
          <w:sz w:val="24"/>
        </w:rPr>
        <w:t>them.</w:t>
      </w:r>
    </w:p>
    <w:p w:rsidR="0034249C" w:rsidRDefault="0035064B">
      <w:pPr>
        <w:pStyle w:val="ListParagraph"/>
        <w:numPr>
          <w:ilvl w:val="2"/>
          <w:numId w:val="11"/>
        </w:numPr>
        <w:tabs>
          <w:tab w:val="left" w:pos="981"/>
        </w:tabs>
        <w:spacing w:line="278" w:lineRule="auto"/>
        <w:ind w:right="1005"/>
        <w:rPr>
          <w:sz w:val="24"/>
        </w:rPr>
      </w:pPr>
      <w:r>
        <w:rPr>
          <w:sz w:val="24"/>
        </w:rPr>
        <w:t>If a student experiences difficulty at any time, they should seek help quickly. Do not delay. The faculty is committed to their success and will assist them if they seek</w:t>
      </w:r>
      <w:r>
        <w:rPr>
          <w:spacing w:val="-11"/>
          <w:sz w:val="24"/>
        </w:rPr>
        <w:t xml:space="preserve"> </w:t>
      </w:r>
      <w:r>
        <w:rPr>
          <w:sz w:val="24"/>
        </w:rPr>
        <w:t>help.</w:t>
      </w:r>
    </w:p>
    <w:p w:rsidR="0034249C" w:rsidRDefault="0035064B">
      <w:pPr>
        <w:pStyle w:val="ListParagraph"/>
        <w:numPr>
          <w:ilvl w:val="2"/>
          <w:numId w:val="11"/>
        </w:numPr>
        <w:tabs>
          <w:tab w:val="left" w:pos="981"/>
        </w:tabs>
        <w:spacing w:line="276" w:lineRule="auto"/>
        <w:ind w:right="637"/>
        <w:rPr>
          <w:sz w:val="24"/>
        </w:rPr>
      </w:pPr>
      <w:r>
        <w:rPr>
          <w:sz w:val="24"/>
        </w:rPr>
        <w:t xml:space="preserve">Rounding, if needed, should be done after arriving at the final answer. Do NOT round at each step in the calculation. Rounding is done only when you arrive at a dose that is not realistic to give. For example, one cannot give 3.07 tablets; therefore, one must round to 3 tablets. The rounding rule states that </w:t>
      </w:r>
      <w:r>
        <w:rPr>
          <w:b/>
          <w:i/>
          <w:sz w:val="24"/>
        </w:rPr>
        <w:t xml:space="preserve">if the hundredth column is 5 or greater, the tenth column is increased by 1. </w:t>
      </w:r>
      <w:r>
        <w:rPr>
          <w:spacing w:val="-3"/>
          <w:sz w:val="24"/>
        </w:rPr>
        <w:t xml:space="preserve">In </w:t>
      </w:r>
      <w:r>
        <w:rPr>
          <w:sz w:val="24"/>
        </w:rPr>
        <w:t>the example of 3.07 tablets, the 7 rounds up to make the number 3.10. However, realistically one still cannot give 3.10 tablets, so rounding will continue to the tenth column. Because 1 is less than 5, drop the 0.10 to be left with 3.</w:t>
      </w:r>
      <w:r>
        <w:rPr>
          <w:spacing w:val="-13"/>
          <w:sz w:val="24"/>
        </w:rPr>
        <w:t xml:space="preserve"> </w:t>
      </w:r>
      <w:r>
        <w:rPr>
          <w:sz w:val="24"/>
        </w:rPr>
        <w:t>The realistic answer is to give 3 tablets. The medication calculation textbook covers rounding in the Basic Math Review</w:t>
      </w:r>
      <w:r>
        <w:rPr>
          <w:spacing w:val="-1"/>
          <w:sz w:val="24"/>
        </w:rPr>
        <w:t xml:space="preserve"> </w:t>
      </w:r>
      <w:r>
        <w:rPr>
          <w:sz w:val="24"/>
        </w:rPr>
        <w:t>Section.</w:t>
      </w:r>
    </w:p>
    <w:p w:rsidR="0034249C" w:rsidRDefault="0035064B">
      <w:pPr>
        <w:pStyle w:val="ListParagraph"/>
        <w:numPr>
          <w:ilvl w:val="2"/>
          <w:numId w:val="11"/>
        </w:numPr>
        <w:tabs>
          <w:tab w:val="left" w:pos="981"/>
        </w:tabs>
        <w:spacing w:line="276" w:lineRule="auto"/>
        <w:ind w:right="864"/>
        <w:rPr>
          <w:sz w:val="24"/>
        </w:rPr>
      </w:pPr>
      <w:r>
        <w:rPr>
          <w:sz w:val="24"/>
        </w:rPr>
        <w:t>Practice, practice, practice calculation problems consistently. There are ample practice problems in the textbook, textbook CD-ROM and student resources online provided by the</w:t>
      </w:r>
      <w:r>
        <w:rPr>
          <w:spacing w:val="-1"/>
          <w:sz w:val="24"/>
        </w:rPr>
        <w:t xml:space="preserve"> </w:t>
      </w:r>
      <w:r>
        <w:rPr>
          <w:sz w:val="24"/>
        </w:rPr>
        <w:t>textbook.</w:t>
      </w:r>
    </w:p>
    <w:p w:rsidR="0034249C" w:rsidRDefault="0035064B">
      <w:pPr>
        <w:pStyle w:val="ListParagraph"/>
        <w:numPr>
          <w:ilvl w:val="2"/>
          <w:numId w:val="11"/>
        </w:numPr>
        <w:tabs>
          <w:tab w:val="left" w:pos="981"/>
        </w:tabs>
        <w:spacing w:line="276" w:lineRule="auto"/>
        <w:ind w:right="732"/>
        <w:jc w:val="both"/>
        <w:rPr>
          <w:sz w:val="24"/>
        </w:rPr>
      </w:pPr>
      <w:r>
        <w:rPr>
          <w:sz w:val="24"/>
        </w:rPr>
        <w:t>Students may use a calculator when completing calculation problems for practice and in the clinical area. Only calculators provided by the St. David’s School of Nursing may be used during any</w:t>
      </w:r>
      <w:r>
        <w:rPr>
          <w:spacing w:val="-5"/>
          <w:sz w:val="24"/>
        </w:rPr>
        <w:t xml:space="preserve"> </w:t>
      </w:r>
      <w:r>
        <w:rPr>
          <w:sz w:val="24"/>
        </w:rPr>
        <w:t>examination.</w:t>
      </w:r>
    </w:p>
    <w:p w:rsidR="0034249C" w:rsidRDefault="0034249C">
      <w:pPr>
        <w:pStyle w:val="BodyText"/>
        <w:spacing w:before="5"/>
        <w:rPr>
          <w:sz w:val="20"/>
        </w:rPr>
      </w:pPr>
    </w:p>
    <w:p w:rsidR="0034249C" w:rsidRDefault="0035064B">
      <w:pPr>
        <w:pStyle w:val="Heading2"/>
        <w:ind w:left="260"/>
      </w:pPr>
      <w:r>
        <w:t>Remediation:</w:t>
      </w:r>
    </w:p>
    <w:p w:rsidR="0034249C" w:rsidRDefault="0035064B">
      <w:pPr>
        <w:pStyle w:val="BodyText"/>
        <w:spacing w:before="99" w:line="276" w:lineRule="auto"/>
        <w:ind w:left="260" w:right="641"/>
      </w:pPr>
      <w:r>
        <w:t>If a student is unsuccessful on the first or second attempt to pass any given medication exam, they will be required to develop a plan for remediation with the instructor of record for the course. The remediation plan must be completed prior to the date of the repeat medication exam.</w:t>
      </w:r>
    </w:p>
    <w:p w:rsidR="0034249C" w:rsidRDefault="0034249C">
      <w:pPr>
        <w:spacing w:line="276" w:lineRule="auto"/>
        <w:sectPr w:rsidR="0034249C">
          <w:pgSz w:w="12240" w:h="15840"/>
          <w:pgMar w:top="1360" w:right="840" w:bottom="1260" w:left="1180" w:header="0" w:footer="986" w:gutter="0"/>
          <w:cols w:space="720"/>
        </w:sectPr>
      </w:pPr>
    </w:p>
    <w:p w:rsidR="0034249C" w:rsidRDefault="000B44A3">
      <w:pPr>
        <w:pStyle w:val="Heading1"/>
      </w:pPr>
      <w:r>
        <w:rPr>
          <w:noProof/>
        </w:rPr>
        <w:lastRenderedPageBreak/>
        <mc:AlternateContent>
          <mc:Choice Requires="wps">
            <w:drawing>
              <wp:anchor distT="0" distB="0" distL="0" distR="0" simplePos="0" relativeHeight="1888" behindDoc="0" locked="0" layoutInCell="1" allowOverlap="1" wp14:anchorId="47CEA878">
                <wp:simplePos x="0" y="0"/>
                <wp:positionH relativeFrom="page">
                  <wp:posOffset>914400</wp:posOffset>
                </wp:positionH>
                <wp:positionV relativeFrom="paragraph">
                  <wp:posOffset>356870</wp:posOffset>
                </wp:positionV>
                <wp:extent cx="5926455" cy="127000"/>
                <wp:effectExtent l="0" t="0" r="0" b="0"/>
                <wp:wrapTopAndBottom/>
                <wp:docPr id="5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27000"/>
                        </a:xfrm>
                        <a:prstGeom prst="rect">
                          <a:avLst/>
                        </a:prstGeom>
                        <a:solidFill>
                          <a:srgbClr val="9F0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B24DC" id="Rectangle 47" o:spid="_x0000_s1026" style="position:absolute;margin-left:1in;margin-top:28.1pt;width:466.65pt;height:10pt;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" fillcolor="#9f041a" stroked="f">
                <w10:wrap type="topAndBottom" anchorx="page"/>
              </v:rect>
            </w:pict>
          </mc:Fallback>
        </mc:AlternateContent>
      </w:r>
      <w:bookmarkStart w:id="157" w:name="_TOC_250022"/>
      <w:bookmarkEnd w:id="157"/>
      <w:r w:rsidR="0035064B">
        <w:t>SECTION 9: ETHICS AND PROFESSIONAL CONDUCT</w:t>
      </w:r>
    </w:p>
    <w:p w:rsidR="0034249C" w:rsidRDefault="0035064B">
      <w:pPr>
        <w:pStyle w:val="Heading3"/>
        <w:spacing w:before="79"/>
      </w:pPr>
      <w:bookmarkStart w:id="158" w:name="_TOC_250021"/>
      <w:bookmarkEnd w:id="158"/>
      <w:r>
        <w:t>American Nurses Association Code of Ethics</w:t>
      </w:r>
    </w:p>
    <w:p w:rsidR="0034249C" w:rsidRDefault="0035064B">
      <w:pPr>
        <w:pStyle w:val="BodyText"/>
        <w:spacing w:before="38" w:line="276" w:lineRule="auto"/>
        <w:ind w:left="260" w:right="714"/>
      </w:pPr>
      <w:r>
        <w:t>Nursing students are expected to be familiar with and perform consistently with the Code of Ethics for Nurses.</w:t>
      </w:r>
    </w:p>
    <w:p w:rsidR="0034249C" w:rsidRDefault="0034249C">
      <w:pPr>
        <w:pStyle w:val="BodyText"/>
        <w:spacing w:before="5"/>
        <w:rPr>
          <w:sz w:val="27"/>
        </w:rPr>
      </w:pPr>
    </w:p>
    <w:p w:rsidR="0034249C" w:rsidRDefault="0035064B">
      <w:pPr>
        <w:pStyle w:val="BodyText"/>
        <w:spacing w:line="278" w:lineRule="auto"/>
        <w:ind w:left="260" w:right="4887"/>
      </w:pPr>
      <w:r>
        <w:rPr>
          <w:u w:val="single"/>
        </w:rPr>
        <w:t>American Nurses Association Code of Ethics (2015)</w:t>
      </w:r>
      <w:r>
        <w:t xml:space="preserve"> </w:t>
      </w:r>
      <w:hyperlink r:id="rId99">
        <w:r>
          <w:rPr>
            <w:color w:val="0000FF"/>
            <w:u w:val="single" w:color="0000FF"/>
          </w:rPr>
          <w:t>www.nursingworld.org/codeofethics</w:t>
        </w:r>
      </w:hyperlink>
    </w:p>
    <w:p w:rsidR="0034249C" w:rsidRDefault="0034249C">
      <w:pPr>
        <w:pStyle w:val="BodyText"/>
        <w:spacing w:before="4"/>
        <w:rPr>
          <w:sz w:val="19"/>
        </w:rPr>
      </w:pPr>
    </w:p>
    <w:p w:rsidR="0034249C" w:rsidRDefault="0035064B">
      <w:pPr>
        <w:pStyle w:val="BodyText"/>
        <w:spacing w:before="90" w:line="276" w:lineRule="auto"/>
        <w:ind w:left="260" w:right="968"/>
      </w:pPr>
      <w:r>
        <w:t>ANA Nursing Ethics is part of The Center for Ethics and Human Rights, which maintains the ANA Nursing Code of Ethics</w:t>
      </w:r>
    </w:p>
    <w:p w:rsidR="0034249C" w:rsidRDefault="0034249C">
      <w:pPr>
        <w:pStyle w:val="BodyText"/>
        <w:spacing w:before="8"/>
        <w:rPr>
          <w:sz w:val="27"/>
        </w:rPr>
      </w:pPr>
    </w:p>
    <w:p w:rsidR="0034249C" w:rsidRDefault="0035064B">
      <w:pPr>
        <w:pStyle w:val="BodyText"/>
        <w:ind w:left="260"/>
      </w:pPr>
      <w:r>
        <w:rPr>
          <w:u w:val="single"/>
        </w:rPr>
        <w:t>Preface</w:t>
      </w:r>
    </w:p>
    <w:p w:rsidR="0034249C" w:rsidRDefault="0035064B">
      <w:pPr>
        <w:pStyle w:val="BodyText"/>
        <w:spacing w:before="41" w:line="276" w:lineRule="auto"/>
        <w:ind w:left="260" w:right="714"/>
      </w:pPr>
      <w:r>
        <w:t>Nursing encompasses the protection, promotion, and restoration of health and well-being; the prevention of illness and injury; the alleviation of suffering, in the care of individuals, families, groups, communities, and populations. All of this is reflected, in part, in nursing’s persisting commitment both to the welfare of the sick, injured, and vulnerable in society and to social justice. Nurses act to change those aspects of social structures that detract from health and well- being.</w:t>
      </w:r>
    </w:p>
    <w:p w:rsidR="0034249C" w:rsidRDefault="0034249C">
      <w:pPr>
        <w:pStyle w:val="BodyText"/>
        <w:spacing w:before="8"/>
        <w:rPr>
          <w:sz w:val="27"/>
        </w:rPr>
      </w:pPr>
    </w:p>
    <w:p w:rsidR="0034249C" w:rsidRDefault="0035064B">
      <w:pPr>
        <w:pStyle w:val="BodyText"/>
        <w:spacing w:line="276" w:lineRule="auto"/>
        <w:ind w:left="260" w:right="622"/>
      </w:pPr>
      <w:r>
        <w:t>Individuals who become nurses, as well as the professional organizations that represent them,</w:t>
      </w:r>
      <w:r>
        <w:rPr>
          <w:spacing w:val="-19"/>
        </w:rPr>
        <w:t xml:space="preserve"> </w:t>
      </w:r>
      <w:r>
        <w:t>are expected not only to adhere to the values, moral norms, and ideals of the profession but also to embrace them as a part of what it means to be a nurse. The ethical tradition of nursing is self- reflective, enduring, and distinctive. A code of ethics for the nursing profession makes explicit the primary obligations, values, and ideals of the profession. In fact, it informs every aspect of the nurse’s</w:t>
      </w:r>
      <w:r>
        <w:rPr>
          <w:spacing w:val="-1"/>
        </w:rPr>
        <w:t xml:space="preserve"> </w:t>
      </w:r>
      <w:r>
        <w:t>life.</w:t>
      </w:r>
    </w:p>
    <w:p w:rsidR="0034249C" w:rsidRDefault="0034249C">
      <w:pPr>
        <w:pStyle w:val="BodyText"/>
        <w:spacing w:before="9"/>
      </w:pPr>
    </w:p>
    <w:p w:rsidR="0034249C" w:rsidRDefault="00354F1E">
      <w:pPr>
        <w:ind w:left="260"/>
        <w:rPr>
          <w:b/>
          <w:sz w:val="24"/>
        </w:rPr>
      </w:pPr>
      <w:hyperlink r:id="rId100">
        <w:r w:rsidR="0035064B">
          <w:rPr>
            <w:b/>
            <w:sz w:val="24"/>
            <w:u w:val="thick"/>
          </w:rPr>
          <w:t>Provision 1</w:t>
        </w:r>
      </w:hyperlink>
    </w:p>
    <w:p w:rsidR="0034249C" w:rsidRDefault="0035064B">
      <w:pPr>
        <w:pStyle w:val="BodyText"/>
        <w:spacing w:before="36" w:line="276" w:lineRule="auto"/>
        <w:ind w:left="260" w:right="1109"/>
      </w:pPr>
      <w:r>
        <w:t>The nurse practices with compassion and respect for the inherent dignity, worth, and unique attributes of every person.</w:t>
      </w:r>
    </w:p>
    <w:p w:rsidR="0034249C" w:rsidRDefault="0034249C">
      <w:pPr>
        <w:pStyle w:val="BodyText"/>
        <w:spacing w:before="8"/>
      </w:pPr>
    </w:p>
    <w:p w:rsidR="0034249C" w:rsidRDefault="00354F1E">
      <w:pPr>
        <w:pStyle w:val="Heading2"/>
        <w:ind w:left="260"/>
      </w:pPr>
      <w:hyperlink r:id="rId101">
        <w:r w:rsidR="0035064B">
          <w:rPr>
            <w:u w:val="thick"/>
          </w:rPr>
          <w:t>Provision 2</w:t>
        </w:r>
      </w:hyperlink>
    </w:p>
    <w:p w:rsidR="0034249C" w:rsidRDefault="0035064B">
      <w:pPr>
        <w:pStyle w:val="BodyText"/>
        <w:spacing w:before="36" w:line="278" w:lineRule="auto"/>
        <w:ind w:left="260" w:right="1265"/>
      </w:pPr>
      <w:r>
        <w:t>The nurse's primary commitment is to the patient, whether an individual, family, group, or community, or population.</w:t>
      </w:r>
    </w:p>
    <w:p w:rsidR="0034249C" w:rsidRDefault="0034249C">
      <w:pPr>
        <w:pStyle w:val="BodyText"/>
        <w:spacing w:before="6"/>
      </w:pPr>
    </w:p>
    <w:p w:rsidR="0034249C" w:rsidRDefault="00354F1E">
      <w:pPr>
        <w:pStyle w:val="Heading2"/>
        <w:ind w:left="260"/>
      </w:pPr>
      <w:hyperlink r:id="rId102">
        <w:r w:rsidR="0035064B">
          <w:rPr>
            <w:u w:val="thick"/>
          </w:rPr>
          <w:t>Provision 3</w:t>
        </w:r>
      </w:hyperlink>
    </w:p>
    <w:p w:rsidR="0034249C" w:rsidRDefault="0035064B">
      <w:pPr>
        <w:pStyle w:val="BodyText"/>
        <w:spacing w:before="36" w:line="276" w:lineRule="auto"/>
        <w:ind w:left="260" w:right="1122"/>
      </w:pPr>
      <w:r>
        <w:t>The nurse promotes, advocates for, and strives to protect the health, safety, and rights of the patient.</w:t>
      </w:r>
    </w:p>
    <w:p w:rsidR="0034249C" w:rsidRDefault="0034249C">
      <w:pPr>
        <w:spacing w:line="276" w:lineRule="auto"/>
        <w:sectPr w:rsidR="0034249C">
          <w:pgSz w:w="12240" w:h="15840"/>
          <w:pgMar w:top="1340" w:right="840" w:bottom="1260" w:left="1180" w:header="0" w:footer="986" w:gutter="0"/>
          <w:cols w:space="720"/>
        </w:sectPr>
      </w:pPr>
    </w:p>
    <w:p w:rsidR="0034249C" w:rsidRDefault="00354F1E">
      <w:pPr>
        <w:pStyle w:val="Heading2"/>
        <w:spacing w:before="79"/>
        <w:ind w:left="260"/>
      </w:pPr>
      <w:hyperlink r:id="rId103">
        <w:r w:rsidR="0035064B">
          <w:rPr>
            <w:u w:val="thick"/>
          </w:rPr>
          <w:t>Provision 4</w:t>
        </w:r>
      </w:hyperlink>
    </w:p>
    <w:p w:rsidR="0034249C" w:rsidRDefault="0035064B">
      <w:pPr>
        <w:pStyle w:val="BodyText"/>
        <w:spacing w:before="36" w:line="276" w:lineRule="auto"/>
        <w:ind w:left="260" w:right="610"/>
      </w:pPr>
      <w:r>
        <w:t>The nurse has authority, accountability, and responsibility for nursing practice; makes decisions; and takes action consistent with the obligation to promote health and to provide optimal care.</w:t>
      </w:r>
    </w:p>
    <w:p w:rsidR="0034249C" w:rsidRDefault="0034249C">
      <w:pPr>
        <w:pStyle w:val="BodyText"/>
        <w:spacing w:before="9"/>
      </w:pPr>
    </w:p>
    <w:p w:rsidR="0034249C" w:rsidRDefault="00354F1E">
      <w:pPr>
        <w:pStyle w:val="Heading2"/>
        <w:ind w:left="260"/>
      </w:pPr>
      <w:hyperlink r:id="rId104">
        <w:r w:rsidR="0035064B">
          <w:rPr>
            <w:u w:val="thick"/>
          </w:rPr>
          <w:t>Provision 5</w:t>
        </w:r>
      </w:hyperlink>
    </w:p>
    <w:p w:rsidR="0034249C" w:rsidRDefault="0035064B">
      <w:pPr>
        <w:pStyle w:val="BodyText"/>
        <w:spacing w:before="38" w:line="276" w:lineRule="auto"/>
        <w:ind w:left="260" w:right="588"/>
      </w:pPr>
      <w:r>
        <w:t>The nurse owes the same duties to self as to others, including the responsibility to promote health and safety, preserve wholeness of character and integrity, maintain competence, and continue personal and professional growth.</w:t>
      </w:r>
    </w:p>
    <w:p w:rsidR="0034249C" w:rsidRDefault="0034249C">
      <w:pPr>
        <w:pStyle w:val="BodyText"/>
        <w:spacing w:before="8"/>
      </w:pPr>
    </w:p>
    <w:p w:rsidR="0034249C" w:rsidRDefault="00354F1E">
      <w:pPr>
        <w:pStyle w:val="Heading2"/>
        <w:ind w:left="260"/>
      </w:pPr>
      <w:hyperlink r:id="rId105">
        <w:r w:rsidR="0035064B">
          <w:rPr>
            <w:u w:val="thick"/>
          </w:rPr>
          <w:t>Provision 6</w:t>
        </w:r>
      </w:hyperlink>
    </w:p>
    <w:p w:rsidR="0034249C" w:rsidRDefault="0035064B">
      <w:pPr>
        <w:pStyle w:val="BodyText"/>
        <w:spacing w:before="36" w:line="276" w:lineRule="auto"/>
        <w:ind w:left="260" w:right="582"/>
      </w:pPr>
      <w:r>
        <w:t>The nurse, thorough individual and collective effort, establishes, maintains, and improves the ethical environment of the work setting and conditions of employment that are conducive to safe, quality health care.</w:t>
      </w:r>
    </w:p>
    <w:p w:rsidR="0034249C" w:rsidRDefault="0034249C">
      <w:pPr>
        <w:pStyle w:val="BodyText"/>
        <w:spacing w:before="11"/>
      </w:pPr>
    </w:p>
    <w:p w:rsidR="0034249C" w:rsidRDefault="00354F1E">
      <w:pPr>
        <w:pStyle w:val="Heading2"/>
        <w:ind w:left="260"/>
      </w:pPr>
      <w:hyperlink r:id="rId106">
        <w:r w:rsidR="0035064B">
          <w:rPr>
            <w:u w:val="thick"/>
          </w:rPr>
          <w:t>Provision 7</w:t>
        </w:r>
      </w:hyperlink>
    </w:p>
    <w:p w:rsidR="0034249C" w:rsidRDefault="0035064B">
      <w:pPr>
        <w:pStyle w:val="BodyText"/>
        <w:spacing w:before="36" w:line="276" w:lineRule="auto"/>
        <w:ind w:left="260" w:right="1237"/>
        <w:jc w:val="both"/>
      </w:pPr>
      <w:r>
        <w:t>The nurse, in all roles and settings, advances the profession through research and scholarly inquiry, professional standards development, and the generation of both nursing and</w:t>
      </w:r>
      <w:r>
        <w:rPr>
          <w:spacing w:val="-15"/>
        </w:rPr>
        <w:t xml:space="preserve"> </w:t>
      </w:r>
      <w:r>
        <w:t>health policy.</w:t>
      </w:r>
    </w:p>
    <w:p w:rsidR="0034249C" w:rsidRDefault="0034249C">
      <w:pPr>
        <w:pStyle w:val="BodyText"/>
        <w:spacing w:before="8"/>
      </w:pPr>
    </w:p>
    <w:p w:rsidR="0034249C" w:rsidRDefault="00354F1E">
      <w:pPr>
        <w:pStyle w:val="Heading2"/>
        <w:ind w:left="260"/>
      </w:pPr>
      <w:hyperlink r:id="rId107">
        <w:r w:rsidR="0035064B">
          <w:rPr>
            <w:u w:val="thick"/>
          </w:rPr>
          <w:t>Provision 8</w:t>
        </w:r>
      </w:hyperlink>
    </w:p>
    <w:p w:rsidR="0034249C" w:rsidRDefault="0035064B">
      <w:pPr>
        <w:pStyle w:val="BodyText"/>
        <w:spacing w:before="36" w:line="278" w:lineRule="auto"/>
        <w:ind w:left="260" w:right="982"/>
      </w:pPr>
      <w:r>
        <w:t>The nurse collaborates with other health professionals and the public to protect human rights, promote health diplomacy, and reduce health disparities.</w:t>
      </w:r>
    </w:p>
    <w:p w:rsidR="0034249C" w:rsidRDefault="0034249C">
      <w:pPr>
        <w:pStyle w:val="BodyText"/>
        <w:spacing w:before="6"/>
      </w:pPr>
    </w:p>
    <w:p w:rsidR="0034249C" w:rsidRDefault="00354F1E">
      <w:pPr>
        <w:pStyle w:val="Heading2"/>
        <w:spacing w:line="274" w:lineRule="exact"/>
        <w:ind w:left="260"/>
      </w:pPr>
      <w:hyperlink r:id="rId108">
        <w:r w:rsidR="0035064B">
          <w:rPr>
            <w:u w:val="thick"/>
          </w:rPr>
          <w:t>Provision 9</w:t>
        </w:r>
      </w:hyperlink>
    </w:p>
    <w:p w:rsidR="0034249C" w:rsidRDefault="0035064B">
      <w:pPr>
        <w:pStyle w:val="BodyText"/>
        <w:ind w:left="260" w:right="714"/>
      </w:pPr>
      <w:r>
        <w:t>The profession of nursing, collectively through its professional organizations, must articulate nursing values, maintain the integrity of the profession, and integrate principles of social justice into nursing and health policy.</w:t>
      </w:r>
    </w:p>
    <w:p w:rsidR="0034249C" w:rsidRDefault="0035064B">
      <w:pPr>
        <w:pStyle w:val="BodyText"/>
        <w:ind w:left="260"/>
      </w:pPr>
      <w:r>
        <w:t>© American Nurses Association</w:t>
      </w:r>
    </w:p>
    <w:p w:rsidR="0034249C" w:rsidRDefault="0034249C">
      <w:pPr>
        <w:pStyle w:val="BodyText"/>
        <w:spacing w:before="8"/>
        <w:rPr>
          <w:sz w:val="27"/>
        </w:rPr>
      </w:pPr>
    </w:p>
    <w:p w:rsidR="0034249C" w:rsidRDefault="0035064B">
      <w:pPr>
        <w:pStyle w:val="Heading3"/>
        <w:spacing w:before="1"/>
      </w:pPr>
      <w:bookmarkStart w:id="159" w:name="_TOC_250020"/>
      <w:bookmarkEnd w:id="159"/>
      <w:r>
        <w:t>Professional Conduct</w:t>
      </w:r>
    </w:p>
    <w:p w:rsidR="0034249C" w:rsidRDefault="0035064B">
      <w:pPr>
        <w:pStyle w:val="BodyText"/>
        <w:spacing w:before="36" w:line="276" w:lineRule="auto"/>
        <w:ind w:left="260" w:right="714"/>
      </w:pPr>
      <w:r>
        <w:t>Inherent in the profession of nursing are values that are demonstrated through professional conduct. Examples of professional values include: demonstrating a commitment to nursing; demonstrating cooperation and collaboration; placing the patient’s welfare first; exhibiting personal as well as intellectual responsibility and adhering to the nursing program and clinical facility policies. These are areas by which the student is evaluated in the area of professional conduct.</w:t>
      </w:r>
    </w:p>
    <w:p w:rsidR="0034249C" w:rsidRDefault="0034249C">
      <w:pPr>
        <w:pStyle w:val="BodyText"/>
        <w:spacing w:before="8"/>
        <w:rPr>
          <w:sz w:val="27"/>
        </w:rPr>
      </w:pPr>
    </w:p>
    <w:p w:rsidR="0034249C" w:rsidRDefault="0035064B">
      <w:pPr>
        <w:pStyle w:val="BodyText"/>
        <w:spacing w:line="276" w:lineRule="auto"/>
        <w:ind w:left="260" w:right="714"/>
      </w:pPr>
      <w:r>
        <w:t>In keeping with the philosophy of Texas State, a student is expected to exhibit professional behavior when performing nursing activities or representing the nursing pprogram in any capacity.</w:t>
      </w:r>
    </w:p>
    <w:p w:rsidR="0034249C" w:rsidRDefault="0034249C">
      <w:pPr>
        <w:spacing w:line="276" w:lineRule="auto"/>
        <w:sectPr w:rsidR="0034249C">
          <w:pgSz w:w="12240" w:h="15840"/>
          <w:pgMar w:top="1360" w:right="840" w:bottom="1260" w:left="1180" w:header="0" w:footer="986" w:gutter="0"/>
          <w:cols w:space="720"/>
        </w:sectPr>
      </w:pPr>
    </w:p>
    <w:p w:rsidR="0034249C" w:rsidRDefault="0035064B">
      <w:pPr>
        <w:pStyle w:val="BodyText"/>
        <w:spacing w:before="74" w:line="276" w:lineRule="auto"/>
        <w:ind w:left="260" w:right="688"/>
      </w:pPr>
      <w:r>
        <w:lastRenderedPageBreak/>
        <w:t>When in the clinical area or any clinical experience, the student should be identified as a Texas State nursing student by proper uniform, and/or identification as listed in the Dress Code Policy. The student is expected to exhibit a professional manner, which includes but is not limited to having a neat, clean appearance and utilizing appropriate language and behavior.</w:t>
      </w:r>
    </w:p>
    <w:p w:rsidR="0034249C" w:rsidRDefault="0034249C">
      <w:pPr>
        <w:pStyle w:val="BodyText"/>
        <w:spacing w:before="7"/>
        <w:rPr>
          <w:sz w:val="27"/>
        </w:rPr>
      </w:pPr>
    </w:p>
    <w:p w:rsidR="0034249C" w:rsidRDefault="0035064B">
      <w:pPr>
        <w:pStyle w:val="BodyText"/>
        <w:spacing w:line="276" w:lineRule="auto"/>
        <w:ind w:left="260" w:right="714"/>
      </w:pPr>
      <w:r>
        <w:t>The student will notify the clinical faculty or preceptor appropriately when she/he is tardy, absent, or for any reason unable to complete nursing responsibilities, will be absent from the clinical setting, or must leave the clinical area prior to the end of clinical time.</w:t>
      </w:r>
    </w:p>
    <w:p w:rsidR="0034249C" w:rsidRDefault="0034249C">
      <w:pPr>
        <w:pStyle w:val="BodyText"/>
        <w:spacing w:before="7"/>
        <w:rPr>
          <w:sz w:val="27"/>
        </w:rPr>
      </w:pPr>
    </w:p>
    <w:p w:rsidR="0034249C" w:rsidRDefault="0035064B">
      <w:pPr>
        <w:pStyle w:val="BodyText"/>
        <w:spacing w:line="276" w:lineRule="auto"/>
        <w:ind w:left="260" w:right="610"/>
      </w:pPr>
      <w:r>
        <w:t>The student is expected to deliver care in a nondiscriminatory and nonjudgmental manner that is sensitive to patient diversity. When providing care, the student places the patient’s welfare first by: being accessible and prompt in answering the patient’s requests; establishing a priority of activities which reflects the patient’s needs; and being responsible and reliable when needs are identified by the patient, staff or clinical instructor. The student delivers care in a manner that preserves and protects patient autonomy, dignity, rights and confidentiality.</w:t>
      </w:r>
    </w:p>
    <w:p w:rsidR="0034249C" w:rsidRDefault="0034249C">
      <w:pPr>
        <w:pStyle w:val="BodyText"/>
        <w:spacing w:before="8"/>
        <w:rPr>
          <w:sz w:val="27"/>
        </w:rPr>
      </w:pPr>
    </w:p>
    <w:p w:rsidR="0034249C" w:rsidRDefault="0035064B">
      <w:pPr>
        <w:pStyle w:val="BodyText"/>
        <w:spacing w:line="276" w:lineRule="auto"/>
        <w:ind w:left="260" w:right="829"/>
      </w:pPr>
      <w:r>
        <w:t>The student interacts professionally, both written and verbally, with faculty, staff, patients, and peers when giving and receiving information. When a question or unclear situation occurs, the student follows the appropriate channels of communication and authority for clarification (faculty, course coordinator, Director, Dean). The student’s written work/charting is accurate, has a professional appearance, and is completed according to standards of the clinical site and Texas State. Cellular phones and other electronic media devices are to be used in emergency situations and according to clinical site policies as well as at the discretion of the faculty.</w:t>
      </w:r>
    </w:p>
    <w:p w:rsidR="0034249C" w:rsidRDefault="0034249C">
      <w:pPr>
        <w:pStyle w:val="BodyText"/>
        <w:spacing w:before="7"/>
        <w:rPr>
          <w:sz w:val="27"/>
        </w:rPr>
      </w:pPr>
    </w:p>
    <w:p w:rsidR="0034249C" w:rsidRDefault="0035064B">
      <w:pPr>
        <w:pStyle w:val="BodyText"/>
        <w:spacing w:before="1" w:line="276" w:lineRule="auto"/>
        <w:ind w:left="260" w:right="610"/>
      </w:pPr>
      <w:r>
        <w:t>The student is a cooperative team member who considers the needs of the entire group when working together, giving and receiving assignments, and accepting the roles and responsibilities of others in the group. The student accepts and acts upon constructive criticism.</w:t>
      </w:r>
    </w:p>
    <w:p w:rsidR="0034249C" w:rsidRDefault="0034249C">
      <w:pPr>
        <w:pStyle w:val="BodyText"/>
        <w:spacing w:before="6"/>
        <w:rPr>
          <w:sz w:val="27"/>
        </w:rPr>
      </w:pPr>
    </w:p>
    <w:p w:rsidR="0034249C" w:rsidRDefault="0035064B">
      <w:pPr>
        <w:pStyle w:val="BodyText"/>
        <w:spacing w:before="1" w:line="276" w:lineRule="auto"/>
        <w:ind w:left="260" w:right="761"/>
      </w:pPr>
      <w:r>
        <w:t>The student exhibits intellectual and personal responsibility by readily acknowledging mistakes and/or oversights, and takes action to correct the situation. The student is honest and truthful when interacting with patients, peers, faculty and staff, and in completing written work such as charting, care plans, and assessment guides. The student completes her/his own work, not representing anyone else’s work as being their own. The student identifies group collaboration on projects when indicated and appropriate. Refer to the Academic Honesty Code (</w:t>
      </w:r>
      <w:hyperlink r:id="rId109">
        <w:r>
          <w:rPr>
            <w:color w:val="0000FF"/>
            <w:u w:val="single" w:color="0000FF"/>
          </w:rPr>
          <w:t>http://www.dos.txstate.edu/handbook/rules/honorcode.html</w:t>
        </w:r>
      </w:hyperlink>
      <w:r>
        <w:t xml:space="preserve">), and the Code of Student Conduct </w:t>
      </w:r>
      <w:hyperlink r:id="rId110">
        <w:r>
          <w:t>(http://www.dos.tx</w:t>
        </w:r>
      </w:hyperlink>
      <w:r>
        <w:t>s</w:t>
      </w:r>
      <w:hyperlink r:id="rId111">
        <w:r>
          <w:t xml:space="preserve">tate.edu/handbook/rules/cosc.html), </w:t>
        </w:r>
      </w:hyperlink>
      <w:r>
        <w:t>which extend to the class and clinical experience.</w:t>
      </w:r>
    </w:p>
    <w:p w:rsidR="0034249C" w:rsidRDefault="0034249C">
      <w:pPr>
        <w:spacing w:line="276" w:lineRule="auto"/>
        <w:sectPr w:rsidR="0034249C">
          <w:pgSz w:w="12240" w:h="15840"/>
          <w:pgMar w:top="1360" w:right="840" w:bottom="1260" w:left="1180" w:header="0" w:footer="986" w:gutter="0"/>
          <w:cols w:space="720"/>
        </w:sectPr>
      </w:pPr>
    </w:p>
    <w:p w:rsidR="0034249C" w:rsidRDefault="0034249C">
      <w:pPr>
        <w:pStyle w:val="BodyText"/>
        <w:spacing w:before="5"/>
        <w:rPr>
          <w:sz w:val="14"/>
        </w:rPr>
      </w:pPr>
    </w:p>
    <w:p w:rsidR="0034249C" w:rsidRDefault="0035064B">
      <w:pPr>
        <w:pStyle w:val="Heading3"/>
        <w:spacing w:before="90"/>
      </w:pPr>
      <w:bookmarkStart w:id="160" w:name="_TOC_250019"/>
      <w:bookmarkEnd w:id="160"/>
      <w:r>
        <w:t>Unprofessional Conduct</w:t>
      </w:r>
    </w:p>
    <w:p w:rsidR="0034249C" w:rsidRDefault="0035064B">
      <w:pPr>
        <w:pStyle w:val="BodyText"/>
        <w:spacing w:before="36" w:line="276" w:lineRule="auto"/>
        <w:ind w:left="260" w:right="749"/>
      </w:pPr>
      <w:r>
        <w:t>If displaying unprofessional conduct, the student may be sent away from the classroom, clinical or laboratory setting by the faculty or designated authority. The instructor then notifies the Director. The Director will notify other College officials as deemed necessary. Documentation of the conduct will be completed as appropriate.</w:t>
      </w:r>
    </w:p>
    <w:p w:rsidR="0034249C" w:rsidRDefault="0034249C">
      <w:pPr>
        <w:pStyle w:val="BodyText"/>
        <w:spacing w:before="2"/>
        <w:rPr>
          <w:sz w:val="28"/>
        </w:rPr>
      </w:pPr>
    </w:p>
    <w:p w:rsidR="0034249C" w:rsidRDefault="0035064B">
      <w:pPr>
        <w:pStyle w:val="Heading3"/>
        <w:ind w:left="3153"/>
      </w:pPr>
      <w:r>
        <w:t>Texas State University Statement on</w:t>
      </w:r>
    </w:p>
    <w:p w:rsidR="0034249C" w:rsidRDefault="0035064B">
      <w:pPr>
        <w:spacing w:before="41"/>
        <w:ind w:left="1777"/>
        <w:rPr>
          <w:b/>
          <w:i/>
          <w:sz w:val="24"/>
        </w:rPr>
      </w:pPr>
      <w:r>
        <w:rPr>
          <w:b/>
          <w:i/>
          <w:sz w:val="24"/>
        </w:rPr>
        <w:t>Prohibition of Discrimination and Sexual Misconduct (Title IX)</w:t>
      </w:r>
    </w:p>
    <w:p w:rsidR="0034249C" w:rsidRDefault="0034249C">
      <w:pPr>
        <w:pStyle w:val="BodyText"/>
        <w:spacing w:before="8"/>
        <w:rPr>
          <w:b/>
          <w:i/>
          <w:sz w:val="30"/>
        </w:rPr>
      </w:pPr>
    </w:p>
    <w:p w:rsidR="0034249C" w:rsidRDefault="0035064B">
      <w:pPr>
        <w:pStyle w:val="BodyText"/>
        <w:spacing w:line="278" w:lineRule="auto"/>
        <w:ind w:left="260" w:right="714"/>
      </w:pPr>
      <w:r>
        <w:t>The Office of Equity and Access is responsible for ensuring that faculty, staff, and students are aware of the policies and procedures regarding discrimination and sexual misconduct.</w:t>
      </w:r>
    </w:p>
    <w:p w:rsidR="0034249C" w:rsidRDefault="0034249C">
      <w:pPr>
        <w:pStyle w:val="BodyText"/>
        <w:spacing w:before="7"/>
        <w:rPr>
          <w:sz w:val="27"/>
        </w:rPr>
      </w:pPr>
    </w:p>
    <w:p w:rsidR="0034249C" w:rsidRDefault="0035064B">
      <w:pPr>
        <w:pStyle w:val="Heading2"/>
        <w:ind w:left="260"/>
      </w:pPr>
      <w:r>
        <w:rPr>
          <w:u w:val="thick"/>
        </w:rPr>
        <w:t>Policy Statements:</w:t>
      </w:r>
    </w:p>
    <w:p w:rsidR="0034249C" w:rsidRDefault="0035064B">
      <w:pPr>
        <w:pStyle w:val="Heading3"/>
        <w:spacing w:before="36"/>
        <w:ind w:left="320"/>
      </w:pPr>
      <w:r>
        <w:t>UPPS 04.04.46, Prohibition of Discrimination</w:t>
      </w:r>
    </w:p>
    <w:p w:rsidR="0034249C" w:rsidRDefault="00354F1E">
      <w:pPr>
        <w:pStyle w:val="BodyText"/>
        <w:spacing w:before="44"/>
        <w:ind w:left="260"/>
      </w:pPr>
      <w:hyperlink r:id="rId112">
        <w:r w:rsidR="0035064B">
          <w:rPr>
            <w:color w:val="0000FF"/>
            <w:u w:val="single" w:color="0000FF"/>
          </w:rPr>
          <w:t>http://policies.txstate.edu/university-policies/04-04-46.html</w:t>
        </w:r>
      </w:hyperlink>
    </w:p>
    <w:p w:rsidR="0034249C" w:rsidRDefault="0034249C">
      <w:pPr>
        <w:pStyle w:val="BodyText"/>
        <w:spacing w:before="3"/>
        <w:rPr>
          <w:sz w:val="23"/>
        </w:rPr>
      </w:pPr>
    </w:p>
    <w:p w:rsidR="0034249C" w:rsidRDefault="0035064B">
      <w:pPr>
        <w:pStyle w:val="BodyText"/>
        <w:spacing w:before="90" w:line="276" w:lineRule="auto"/>
        <w:ind w:left="260" w:right="935"/>
      </w:pPr>
      <w:r>
        <w:t>Texas State University is committed to an inclusive education and work environment that provides equal opportunity and access to all qualified persons. Texas State, to the extent no in conflict with federal or state laws, prohibits discrimination or harassment on the basis of race, color, national origin, age, sex, religion, disability, veterans’ status, sexual orientation, gender identity, or expression.</w:t>
      </w:r>
    </w:p>
    <w:p w:rsidR="0034249C" w:rsidRDefault="0034249C">
      <w:pPr>
        <w:pStyle w:val="BodyText"/>
        <w:spacing w:before="6"/>
        <w:rPr>
          <w:sz w:val="27"/>
        </w:rPr>
      </w:pPr>
    </w:p>
    <w:p w:rsidR="0034249C" w:rsidRDefault="0035064B">
      <w:pPr>
        <w:pStyle w:val="BodyText"/>
        <w:spacing w:line="278" w:lineRule="auto"/>
        <w:ind w:left="260" w:right="595"/>
      </w:pPr>
      <w:r>
        <w:t>This policy describes reporting procedures for filing discrimination complaints with the Office of Equity and Access, and the process used to investigate and resolve them.</w:t>
      </w:r>
    </w:p>
    <w:p w:rsidR="0034249C" w:rsidRDefault="0034249C">
      <w:pPr>
        <w:pStyle w:val="BodyText"/>
      </w:pPr>
    </w:p>
    <w:p w:rsidR="0034249C" w:rsidRDefault="0035064B">
      <w:pPr>
        <w:pStyle w:val="BodyText"/>
        <w:spacing w:before="1" w:line="276" w:lineRule="auto"/>
        <w:ind w:left="260" w:right="682"/>
      </w:pPr>
      <w:r>
        <w:t>Texas State forbids discrimination in any university activity or program. Faculty members, staff employees, and students who discriminate against others in connection with a university activity or program will be considered to have violated this policy and are subject to disciplinary sanctions.</w:t>
      </w:r>
    </w:p>
    <w:p w:rsidR="0034249C" w:rsidRDefault="0034249C">
      <w:pPr>
        <w:pStyle w:val="BodyText"/>
        <w:spacing w:before="7"/>
      </w:pPr>
    </w:p>
    <w:p w:rsidR="0034249C" w:rsidRDefault="0035064B">
      <w:pPr>
        <w:pStyle w:val="Heading3"/>
      </w:pPr>
      <w:r>
        <w:t>The Texas State University System Sexual Misconduct Policy</w:t>
      </w:r>
    </w:p>
    <w:p w:rsidR="0034249C" w:rsidRDefault="0035064B">
      <w:pPr>
        <w:pStyle w:val="BodyText"/>
        <w:spacing w:before="36" w:line="276" w:lineRule="auto"/>
        <w:ind w:left="260" w:right="649"/>
      </w:pPr>
      <w:r>
        <w:t>Texas State University is firmly committed to maintaining an educational environment free from all forms of sex discrimination. Sexual misconduct, as defined in the Sexual Misconduct Policy, is a form of sex discrimination and will not be tolerated. Texas State will maintain an environment that promotes prompt reporting of all types of sexual misconduct and timely and fair resolution of sexual misconduct complaints. Texas State will take prompt and appropriate action to eliminate sexual misconduct when such is committed, prevent its recurrence, and remedy its effects. In order to address concerns related to sexual misconduct, please contact the Title IX Coordinator in the Office of Equity and Access at 512.245.2539.</w:t>
      </w:r>
    </w:p>
    <w:p w:rsidR="0034249C" w:rsidRDefault="0034249C">
      <w:pPr>
        <w:spacing w:line="276" w:lineRule="auto"/>
        <w:sectPr w:rsidR="0034249C">
          <w:pgSz w:w="12240" w:h="15840"/>
          <w:pgMar w:top="1500" w:right="840" w:bottom="1260" w:left="1180" w:header="0" w:footer="986" w:gutter="0"/>
          <w:cols w:space="720"/>
        </w:sectPr>
      </w:pPr>
    </w:p>
    <w:p w:rsidR="0034249C" w:rsidRDefault="0035064B">
      <w:pPr>
        <w:pStyle w:val="BodyText"/>
        <w:spacing w:before="74" w:line="276" w:lineRule="auto"/>
        <w:ind w:left="260" w:right="714"/>
      </w:pPr>
      <w:r>
        <w:lastRenderedPageBreak/>
        <w:t>This policy defines and describes prohibited sexual conduct, establishes procedures for processing complaints of sexual misconduct, permits appropriate sanctions and identifies available resources.</w:t>
      </w:r>
    </w:p>
    <w:p w:rsidR="0034249C" w:rsidRDefault="0034249C">
      <w:pPr>
        <w:pStyle w:val="BodyText"/>
        <w:spacing w:before="7"/>
        <w:rPr>
          <w:sz w:val="27"/>
        </w:rPr>
      </w:pPr>
    </w:p>
    <w:p w:rsidR="0034249C" w:rsidRDefault="0035064B">
      <w:pPr>
        <w:pStyle w:val="BodyText"/>
        <w:spacing w:line="276" w:lineRule="auto"/>
        <w:ind w:left="260" w:right="714"/>
      </w:pPr>
      <w:r>
        <w:t>In the case of allegations of sexual misconduct, The Texas State University System Sexual Misconduct Policy supersedes any conflicting procedures and policies set forth in other Texas State documents.</w:t>
      </w:r>
    </w:p>
    <w:p w:rsidR="0034249C" w:rsidRDefault="0034249C">
      <w:pPr>
        <w:pStyle w:val="BodyText"/>
        <w:spacing w:before="7"/>
        <w:rPr>
          <w:sz w:val="27"/>
        </w:rPr>
      </w:pPr>
    </w:p>
    <w:p w:rsidR="0034249C" w:rsidRDefault="0035064B">
      <w:pPr>
        <w:pStyle w:val="ListParagraph"/>
        <w:numPr>
          <w:ilvl w:val="0"/>
          <w:numId w:val="20"/>
        </w:numPr>
        <w:tabs>
          <w:tab w:val="left" w:pos="620"/>
          <w:tab w:val="left" w:pos="621"/>
        </w:tabs>
        <w:spacing w:line="273" w:lineRule="auto"/>
        <w:ind w:right="3551"/>
        <w:rPr>
          <w:sz w:val="24"/>
        </w:rPr>
      </w:pPr>
      <w:r>
        <w:rPr>
          <w:sz w:val="24"/>
        </w:rPr>
        <w:t>What is sexual misconduct (Title IX)?</w:t>
      </w:r>
      <w:r>
        <w:rPr>
          <w:color w:val="0000FF"/>
          <w:sz w:val="24"/>
          <w:u w:val="single" w:color="0000FF"/>
        </w:rPr>
        <w:t xml:space="preserve"> </w:t>
      </w:r>
      <w:hyperlink r:id="rId113">
        <w:r>
          <w:rPr>
            <w:color w:val="0000FF"/>
            <w:spacing w:val="-1"/>
            <w:sz w:val="24"/>
            <w:u w:val="single" w:color="0000FF"/>
          </w:rPr>
          <w:t>http://www.txstate.edu/oea/Sexual-Misconduct--Title-IX-.html</w:t>
        </w:r>
      </w:hyperlink>
    </w:p>
    <w:p w:rsidR="0034249C" w:rsidRDefault="0034249C">
      <w:pPr>
        <w:pStyle w:val="BodyText"/>
        <w:spacing w:before="1"/>
        <w:rPr>
          <w:sz w:val="19"/>
        </w:rPr>
      </w:pPr>
    </w:p>
    <w:p w:rsidR="0034249C" w:rsidRDefault="0035064B">
      <w:pPr>
        <w:pStyle w:val="ListParagraph"/>
        <w:numPr>
          <w:ilvl w:val="0"/>
          <w:numId w:val="20"/>
        </w:numPr>
        <w:tabs>
          <w:tab w:val="left" w:pos="620"/>
          <w:tab w:val="left" w:pos="621"/>
        </w:tabs>
        <w:spacing w:before="100" w:line="273" w:lineRule="auto"/>
        <w:ind w:right="1685"/>
        <w:rPr>
          <w:sz w:val="24"/>
        </w:rPr>
      </w:pPr>
      <w:r>
        <w:rPr>
          <w:sz w:val="24"/>
        </w:rPr>
        <w:t xml:space="preserve">What to do if </w:t>
      </w:r>
      <w:r>
        <w:rPr>
          <w:spacing w:val="-3"/>
          <w:sz w:val="24"/>
        </w:rPr>
        <w:t xml:space="preserve">you </w:t>
      </w:r>
      <w:r>
        <w:rPr>
          <w:sz w:val="24"/>
        </w:rPr>
        <w:t>experience sexual misconduct</w:t>
      </w:r>
      <w:r>
        <w:rPr>
          <w:color w:val="0000FF"/>
          <w:sz w:val="24"/>
          <w:u w:val="single" w:color="0000FF"/>
        </w:rPr>
        <w:t xml:space="preserve"> </w:t>
      </w:r>
      <w:hyperlink r:id="rId114">
        <w:r>
          <w:rPr>
            <w:color w:val="0000FF"/>
            <w:spacing w:val="-1"/>
            <w:sz w:val="24"/>
            <w:u w:val="single" w:color="0000FF"/>
          </w:rPr>
          <w:t>http://www.txstate.edu/oea/Sexual-Misconduct--Title-IX-/sexual-misconduct.html</w:t>
        </w:r>
      </w:hyperlink>
    </w:p>
    <w:p w:rsidR="0034249C" w:rsidRDefault="0034249C">
      <w:pPr>
        <w:pStyle w:val="BodyText"/>
        <w:spacing w:before="2"/>
        <w:rPr>
          <w:sz w:val="19"/>
        </w:rPr>
      </w:pPr>
    </w:p>
    <w:p w:rsidR="0034249C" w:rsidRDefault="00354F1E">
      <w:pPr>
        <w:pStyle w:val="ListParagraph"/>
        <w:numPr>
          <w:ilvl w:val="0"/>
          <w:numId w:val="20"/>
        </w:numPr>
        <w:tabs>
          <w:tab w:val="left" w:pos="620"/>
          <w:tab w:val="left" w:pos="621"/>
        </w:tabs>
        <w:spacing w:before="100"/>
        <w:rPr>
          <w:sz w:val="24"/>
        </w:rPr>
      </w:pPr>
      <w:hyperlink r:id="rId115">
        <w:r w:rsidR="0035064B">
          <w:rPr>
            <w:color w:val="0000FF"/>
            <w:sz w:val="24"/>
            <w:u w:val="single" w:color="0000FF"/>
          </w:rPr>
          <w:t>https://tim.txstate.edu/sexualmisconductwebline/</w:t>
        </w:r>
      </w:hyperlink>
    </w:p>
    <w:p w:rsidR="0034249C" w:rsidRDefault="0035064B">
      <w:pPr>
        <w:pStyle w:val="BodyText"/>
        <w:spacing w:before="40" w:line="276" w:lineRule="auto"/>
        <w:ind w:left="620" w:right="714"/>
      </w:pPr>
      <w:r>
        <w:t>At this website, you can file a report for any of the following categories of sexual misconduct:</w:t>
      </w:r>
    </w:p>
    <w:p w:rsidR="0034249C" w:rsidRDefault="0034249C">
      <w:pPr>
        <w:pStyle w:val="BodyText"/>
        <w:spacing w:before="4"/>
        <w:rPr>
          <w:sz w:val="28"/>
        </w:rPr>
      </w:pPr>
    </w:p>
    <w:tbl>
      <w:tblPr>
        <w:tblW w:w="0" w:type="auto"/>
        <w:tblInd w:w="1461" w:type="dxa"/>
        <w:tblLayout w:type="fixed"/>
        <w:tblCellMar>
          <w:left w:w="0" w:type="dxa"/>
          <w:right w:w="0" w:type="dxa"/>
        </w:tblCellMar>
        <w:tblLook w:val="01E0" w:firstRow="1" w:lastRow="1" w:firstColumn="1" w:lastColumn="1" w:noHBand="0" w:noVBand="0"/>
      </w:tblPr>
      <w:tblGrid>
        <w:gridCol w:w="2655"/>
        <w:gridCol w:w="2979"/>
      </w:tblGrid>
      <w:tr w:rsidR="0034249C">
        <w:trPr>
          <w:trHeight w:val="321"/>
        </w:trPr>
        <w:tc>
          <w:tcPr>
            <w:tcW w:w="2655" w:type="dxa"/>
          </w:tcPr>
          <w:p w:rsidR="0034249C" w:rsidRDefault="0035064B">
            <w:pPr>
              <w:pStyle w:val="TableParagraph"/>
              <w:spacing w:line="266" w:lineRule="exact"/>
              <w:ind w:left="200"/>
              <w:rPr>
                <w:sz w:val="24"/>
              </w:rPr>
            </w:pPr>
            <w:r>
              <w:rPr>
                <w:sz w:val="24"/>
              </w:rPr>
              <w:t>Sexual Assault</w:t>
            </w:r>
          </w:p>
        </w:tc>
        <w:tc>
          <w:tcPr>
            <w:tcW w:w="2979" w:type="dxa"/>
          </w:tcPr>
          <w:p w:rsidR="0034249C" w:rsidRDefault="0035064B">
            <w:pPr>
              <w:pStyle w:val="TableParagraph"/>
              <w:spacing w:line="266" w:lineRule="exact"/>
              <w:ind w:right="256"/>
              <w:jc w:val="right"/>
              <w:rPr>
                <w:sz w:val="24"/>
              </w:rPr>
            </w:pPr>
            <w:r>
              <w:rPr>
                <w:sz w:val="24"/>
              </w:rPr>
              <w:t>Sexual Harassment</w:t>
            </w:r>
          </w:p>
        </w:tc>
      </w:tr>
      <w:tr w:rsidR="0034249C">
        <w:trPr>
          <w:trHeight w:val="376"/>
        </w:trPr>
        <w:tc>
          <w:tcPr>
            <w:tcW w:w="2655" w:type="dxa"/>
          </w:tcPr>
          <w:p w:rsidR="0034249C" w:rsidRDefault="0035064B">
            <w:pPr>
              <w:pStyle w:val="TableParagraph"/>
              <w:spacing w:before="45"/>
              <w:ind w:left="200"/>
              <w:rPr>
                <w:sz w:val="24"/>
              </w:rPr>
            </w:pPr>
            <w:r>
              <w:rPr>
                <w:sz w:val="24"/>
              </w:rPr>
              <w:t>Dating Violence</w:t>
            </w:r>
          </w:p>
        </w:tc>
        <w:tc>
          <w:tcPr>
            <w:tcW w:w="2979" w:type="dxa"/>
          </w:tcPr>
          <w:p w:rsidR="0034249C" w:rsidRDefault="0035064B">
            <w:pPr>
              <w:pStyle w:val="TableParagraph"/>
              <w:spacing w:before="45"/>
              <w:ind w:right="256"/>
              <w:jc w:val="right"/>
              <w:rPr>
                <w:sz w:val="24"/>
              </w:rPr>
            </w:pPr>
            <w:r>
              <w:rPr>
                <w:sz w:val="24"/>
              </w:rPr>
              <w:t>Domestic Violence</w:t>
            </w:r>
          </w:p>
        </w:tc>
      </w:tr>
      <w:tr w:rsidR="0034249C">
        <w:trPr>
          <w:trHeight w:val="321"/>
        </w:trPr>
        <w:tc>
          <w:tcPr>
            <w:tcW w:w="2655" w:type="dxa"/>
          </w:tcPr>
          <w:p w:rsidR="0034249C" w:rsidRDefault="0035064B">
            <w:pPr>
              <w:pStyle w:val="TableParagraph"/>
              <w:spacing w:before="45" w:line="256" w:lineRule="exact"/>
              <w:ind w:left="200"/>
              <w:rPr>
                <w:sz w:val="24"/>
              </w:rPr>
            </w:pPr>
            <w:r>
              <w:rPr>
                <w:sz w:val="24"/>
              </w:rPr>
              <w:t>Stalking</w:t>
            </w:r>
          </w:p>
        </w:tc>
        <w:tc>
          <w:tcPr>
            <w:tcW w:w="2979" w:type="dxa"/>
          </w:tcPr>
          <w:p w:rsidR="0034249C" w:rsidRDefault="0035064B">
            <w:pPr>
              <w:pStyle w:val="TableParagraph"/>
              <w:spacing w:before="45" w:line="256" w:lineRule="exact"/>
              <w:ind w:right="198"/>
              <w:jc w:val="right"/>
              <w:rPr>
                <w:sz w:val="24"/>
              </w:rPr>
            </w:pPr>
            <w:r>
              <w:rPr>
                <w:sz w:val="24"/>
              </w:rPr>
              <w:t>Sexual Exploitation</w:t>
            </w:r>
          </w:p>
        </w:tc>
      </w:tr>
    </w:tbl>
    <w:p w:rsidR="0034249C" w:rsidRDefault="0034249C">
      <w:pPr>
        <w:pStyle w:val="BodyText"/>
        <w:spacing w:before="3"/>
        <w:rPr>
          <w:sz w:val="35"/>
        </w:rPr>
      </w:pPr>
    </w:p>
    <w:p w:rsidR="0034249C" w:rsidRDefault="0035064B">
      <w:pPr>
        <w:pStyle w:val="ListParagraph"/>
        <w:numPr>
          <w:ilvl w:val="0"/>
          <w:numId w:val="20"/>
        </w:numPr>
        <w:tabs>
          <w:tab w:val="left" w:pos="620"/>
          <w:tab w:val="left" w:pos="621"/>
        </w:tabs>
        <w:rPr>
          <w:sz w:val="24"/>
        </w:rPr>
      </w:pPr>
      <w:r>
        <w:rPr>
          <w:sz w:val="24"/>
        </w:rPr>
        <w:t>What to do if sexual misconduct is</w:t>
      </w:r>
      <w:r>
        <w:rPr>
          <w:spacing w:val="-1"/>
          <w:sz w:val="24"/>
        </w:rPr>
        <w:t xml:space="preserve"> </w:t>
      </w:r>
      <w:r>
        <w:rPr>
          <w:sz w:val="24"/>
        </w:rPr>
        <w:t>reported?</w:t>
      </w:r>
    </w:p>
    <w:p w:rsidR="0034249C" w:rsidRDefault="00354F1E">
      <w:pPr>
        <w:pStyle w:val="BodyText"/>
        <w:spacing w:before="40"/>
        <w:ind w:left="620"/>
      </w:pPr>
      <w:hyperlink r:id="rId116">
        <w:r w:rsidR="0035064B">
          <w:rPr>
            <w:color w:val="0000FF"/>
            <w:u w:val="single" w:color="0000FF"/>
          </w:rPr>
          <w:t>http://www.txstate.edu/oea/Sexual-Misconduct--Title-IX-/sexual-misconduct-report.html</w:t>
        </w:r>
      </w:hyperlink>
    </w:p>
    <w:p w:rsidR="0034249C" w:rsidRDefault="0034249C">
      <w:pPr>
        <w:pStyle w:val="BodyText"/>
        <w:spacing w:before="4"/>
        <w:rPr>
          <w:sz w:val="22"/>
        </w:rPr>
      </w:pPr>
    </w:p>
    <w:p w:rsidR="0034249C" w:rsidRDefault="0035064B">
      <w:pPr>
        <w:pStyle w:val="ListParagraph"/>
        <w:numPr>
          <w:ilvl w:val="0"/>
          <w:numId w:val="20"/>
        </w:numPr>
        <w:tabs>
          <w:tab w:val="left" w:pos="620"/>
          <w:tab w:val="left" w:pos="621"/>
        </w:tabs>
        <w:spacing w:before="100"/>
        <w:rPr>
          <w:sz w:val="24"/>
        </w:rPr>
      </w:pPr>
      <w:r>
        <w:rPr>
          <w:sz w:val="24"/>
        </w:rPr>
        <w:t>Resources for sexual assault</w:t>
      </w:r>
      <w:r>
        <w:rPr>
          <w:spacing w:val="-1"/>
          <w:sz w:val="24"/>
        </w:rPr>
        <w:t xml:space="preserve"> </w:t>
      </w:r>
      <w:r>
        <w:rPr>
          <w:sz w:val="24"/>
        </w:rPr>
        <w:t>survivors</w:t>
      </w:r>
    </w:p>
    <w:p w:rsidR="0034249C" w:rsidRDefault="00354F1E">
      <w:pPr>
        <w:pStyle w:val="BodyText"/>
        <w:spacing w:before="42"/>
        <w:ind w:left="620"/>
      </w:pPr>
      <w:hyperlink r:id="rId117">
        <w:r w:rsidR="0035064B">
          <w:rPr>
            <w:color w:val="0000FF"/>
            <w:u w:val="single" w:color="0000FF"/>
          </w:rPr>
          <w:t>http://www.txstate.edu/oea/Sexual-Misconduct--Title-IX-/sexual-assault-survivors.html</w:t>
        </w:r>
      </w:hyperlink>
    </w:p>
    <w:p w:rsidR="0034249C" w:rsidRDefault="0034249C">
      <w:pPr>
        <w:pStyle w:val="BodyText"/>
        <w:spacing w:before="4"/>
        <w:rPr>
          <w:sz w:val="22"/>
        </w:rPr>
      </w:pPr>
    </w:p>
    <w:p w:rsidR="0034249C" w:rsidRDefault="0035064B">
      <w:pPr>
        <w:pStyle w:val="ListParagraph"/>
        <w:numPr>
          <w:ilvl w:val="0"/>
          <w:numId w:val="20"/>
        </w:numPr>
        <w:tabs>
          <w:tab w:val="left" w:pos="620"/>
          <w:tab w:val="left" w:pos="621"/>
        </w:tabs>
        <w:spacing w:before="101" w:line="273" w:lineRule="auto"/>
        <w:ind w:right="2753"/>
        <w:rPr>
          <w:sz w:val="24"/>
        </w:rPr>
      </w:pPr>
      <w:r>
        <w:rPr>
          <w:sz w:val="24"/>
        </w:rPr>
        <w:t>Determining consent – was consent provided?</w:t>
      </w:r>
      <w:r>
        <w:rPr>
          <w:color w:val="0000FF"/>
          <w:sz w:val="24"/>
          <w:u w:val="single" w:color="0000FF"/>
        </w:rPr>
        <w:t xml:space="preserve"> </w:t>
      </w:r>
      <w:hyperlink r:id="rId118">
        <w:r>
          <w:rPr>
            <w:color w:val="0000FF"/>
            <w:spacing w:val="-1"/>
            <w:sz w:val="24"/>
            <w:u w:val="single" w:color="0000FF"/>
          </w:rPr>
          <w:t>http://www.txstate.edu/oea/Sexual-Misconduct--Title-IX-/consent.html</w:t>
        </w:r>
      </w:hyperlink>
    </w:p>
    <w:p w:rsidR="0034249C" w:rsidRDefault="0034249C">
      <w:pPr>
        <w:pStyle w:val="BodyText"/>
        <w:spacing w:before="1"/>
        <w:rPr>
          <w:sz w:val="19"/>
        </w:rPr>
      </w:pPr>
    </w:p>
    <w:p w:rsidR="0034249C" w:rsidRDefault="0035064B">
      <w:pPr>
        <w:pStyle w:val="ListParagraph"/>
        <w:numPr>
          <w:ilvl w:val="0"/>
          <w:numId w:val="20"/>
        </w:numPr>
        <w:tabs>
          <w:tab w:val="left" w:pos="620"/>
          <w:tab w:val="left" w:pos="621"/>
        </w:tabs>
        <w:spacing w:before="100" w:line="273" w:lineRule="auto"/>
        <w:ind w:right="2499"/>
        <w:rPr>
          <w:sz w:val="24"/>
        </w:rPr>
      </w:pPr>
      <w:r>
        <w:rPr>
          <w:sz w:val="24"/>
        </w:rPr>
        <w:t xml:space="preserve">Raising Awareness on Title </w:t>
      </w:r>
      <w:r>
        <w:rPr>
          <w:spacing w:val="-3"/>
          <w:sz w:val="24"/>
        </w:rPr>
        <w:t xml:space="preserve">IX </w:t>
      </w:r>
      <w:r>
        <w:rPr>
          <w:sz w:val="24"/>
        </w:rPr>
        <w:t>and Sexual Assault</w:t>
      </w:r>
      <w:r>
        <w:rPr>
          <w:color w:val="0000FF"/>
          <w:sz w:val="24"/>
          <w:u w:val="single" w:color="0000FF"/>
        </w:rPr>
        <w:t xml:space="preserve"> </w:t>
      </w:r>
      <w:hyperlink r:id="rId119">
        <w:r>
          <w:rPr>
            <w:color w:val="0000FF"/>
            <w:spacing w:val="-1"/>
            <w:sz w:val="24"/>
            <w:u w:val="single" w:color="0000FF"/>
          </w:rPr>
          <w:t>http://www.txstate.edu/oea/Sexual-Misconduct--Title-IX-/awareness.html</w:t>
        </w:r>
      </w:hyperlink>
    </w:p>
    <w:p w:rsidR="0034249C" w:rsidRDefault="0034249C">
      <w:pPr>
        <w:pStyle w:val="BodyText"/>
        <w:spacing w:before="2"/>
        <w:rPr>
          <w:sz w:val="19"/>
        </w:rPr>
      </w:pPr>
    </w:p>
    <w:p w:rsidR="0034249C" w:rsidRDefault="0035064B">
      <w:pPr>
        <w:pStyle w:val="ListParagraph"/>
        <w:numPr>
          <w:ilvl w:val="0"/>
          <w:numId w:val="20"/>
        </w:numPr>
        <w:tabs>
          <w:tab w:val="left" w:pos="620"/>
          <w:tab w:val="left" w:pos="621"/>
        </w:tabs>
        <w:spacing w:before="100"/>
        <w:rPr>
          <w:sz w:val="24"/>
        </w:rPr>
      </w:pPr>
      <w:r>
        <w:rPr>
          <w:sz w:val="24"/>
        </w:rPr>
        <w:t>Useful</w:t>
      </w:r>
      <w:r>
        <w:rPr>
          <w:spacing w:val="-1"/>
          <w:sz w:val="24"/>
        </w:rPr>
        <w:t xml:space="preserve"> </w:t>
      </w:r>
      <w:r>
        <w:rPr>
          <w:sz w:val="24"/>
        </w:rPr>
        <w:t>Terms</w:t>
      </w:r>
    </w:p>
    <w:p w:rsidR="0034249C" w:rsidRDefault="00354F1E">
      <w:pPr>
        <w:pStyle w:val="BodyText"/>
        <w:spacing w:before="42"/>
        <w:ind w:left="620"/>
      </w:pPr>
      <w:hyperlink r:id="rId120">
        <w:r w:rsidR="0035064B">
          <w:rPr>
            <w:color w:val="0000FF"/>
            <w:u w:val="single" w:color="0000FF"/>
          </w:rPr>
          <w:t>http://www.txstate.edu/oea/Sexual-Misconduct--Title-IX-/definitions.html</w:t>
        </w:r>
      </w:hyperlink>
    </w:p>
    <w:p w:rsidR="0034249C" w:rsidRDefault="0034249C">
      <w:pPr>
        <w:sectPr w:rsidR="0034249C">
          <w:pgSz w:w="12240" w:h="15840"/>
          <w:pgMar w:top="1360" w:right="840" w:bottom="1260" w:left="1180" w:header="0" w:footer="986" w:gutter="0"/>
          <w:cols w:space="720"/>
        </w:sectPr>
      </w:pPr>
    </w:p>
    <w:p w:rsidR="0034249C" w:rsidRDefault="0035064B">
      <w:pPr>
        <w:pStyle w:val="BodyText"/>
        <w:spacing w:before="74" w:line="276" w:lineRule="auto"/>
        <w:ind w:left="260" w:right="682"/>
      </w:pPr>
      <w:r>
        <w:lastRenderedPageBreak/>
        <w:t>Address discrimination complaints to the Office of Equity and Access at the contact information below:</w:t>
      </w:r>
    </w:p>
    <w:p w:rsidR="0034249C" w:rsidRDefault="0035064B">
      <w:pPr>
        <w:pStyle w:val="BodyText"/>
        <w:spacing w:line="276" w:lineRule="exact"/>
        <w:ind w:left="786" w:right="1124"/>
        <w:jc w:val="center"/>
      </w:pPr>
      <w:r>
        <w:rPr>
          <w:u w:val="single"/>
        </w:rPr>
        <w:t>Contact info:</w:t>
      </w:r>
    </w:p>
    <w:p w:rsidR="0034249C" w:rsidRDefault="0035064B">
      <w:pPr>
        <w:pStyle w:val="BodyText"/>
        <w:spacing w:before="43" w:line="276" w:lineRule="auto"/>
        <w:ind w:left="2434" w:right="2754" w:firstLine="492"/>
      </w:pPr>
      <w:r>
        <w:t>Dr. Gilda Garcia, Chief Diversity Officer, Director of Equity and Access, Title IX Coordinator</w:t>
      </w:r>
    </w:p>
    <w:p w:rsidR="0034249C" w:rsidRDefault="0035064B">
      <w:pPr>
        <w:pStyle w:val="BodyText"/>
        <w:spacing w:line="276" w:lineRule="auto"/>
        <w:ind w:left="3916" w:right="3666" w:hanging="591"/>
      </w:pPr>
      <w:r>
        <w:t>J. C. Kellam Building, Room 164</w:t>
      </w:r>
      <w:r>
        <w:rPr>
          <w:color w:val="0000FF"/>
          <w:u w:val="single" w:color="0000FF"/>
        </w:rPr>
        <w:t xml:space="preserve"> </w:t>
      </w:r>
      <w:hyperlink r:id="rId121">
        <w:r>
          <w:rPr>
            <w:color w:val="0000FF"/>
            <w:u w:val="single" w:color="0000FF"/>
          </w:rPr>
          <w:t>gg18@txstate.edu</w:t>
        </w:r>
      </w:hyperlink>
      <w:hyperlink r:id="rId122">
        <w:r>
          <w:rPr>
            <w:color w:val="0000FF"/>
            <w:u w:val="single" w:color="0000FF"/>
          </w:rPr>
          <w:t xml:space="preserve"> TitleIX@txstate.edu</w:t>
        </w:r>
      </w:hyperlink>
      <w:r>
        <w:t xml:space="preserve"> Phone:</w:t>
      </w:r>
      <w:r>
        <w:rPr>
          <w:spacing w:val="-1"/>
        </w:rPr>
        <w:t xml:space="preserve"> </w:t>
      </w:r>
      <w:r>
        <w:t>512.245.2539</w:t>
      </w:r>
    </w:p>
    <w:p w:rsidR="0034249C" w:rsidRDefault="0035064B">
      <w:pPr>
        <w:pStyle w:val="BodyText"/>
        <w:ind w:left="785" w:right="1124"/>
        <w:jc w:val="center"/>
      </w:pPr>
      <w:r>
        <w:t>Fax: 512.245.7616</w:t>
      </w:r>
    </w:p>
    <w:p w:rsidR="0034249C" w:rsidRDefault="0034249C">
      <w:pPr>
        <w:pStyle w:val="BodyText"/>
        <w:spacing w:before="10"/>
        <w:rPr>
          <w:sz w:val="27"/>
        </w:rPr>
      </w:pPr>
    </w:p>
    <w:p w:rsidR="0034249C" w:rsidRDefault="0035064B">
      <w:pPr>
        <w:pStyle w:val="Heading3"/>
      </w:pPr>
      <w:bookmarkStart w:id="161" w:name="_TOC_250018"/>
      <w:bookmarkEnd w:id="161"/>
      <w:r>
        <w:t>Independent Work</w:t>
      </w:r>
    </w:p>
    <w:p w:rsidR="0034249C" w:rsidRDefault="0035064B">
      <w:pPr>
        <w:pStyle w:val="BodyText"/>
        <w:spacing w:before="39" w:line="276" w:lineRule="auto"/>
        <w:ind w:left="260" w:right="741"/>
      </w:pPr>
      <w:r>
        <w:t>Students are expected to do their own work unless an individual course instructor has indicated that group activity is acceptable. In the class, seminars, and practice labs students are expected to participate by sharing observations and impressions. Just because you can access something on the internet, it does not mean that you should use it in place of independent work as this may be considered plagiarism.</w:t>
      </w:r>
    </w:p>
    <w:p w:rsidR="0034249C" w:rsidRDefault="0034249C">
      <w:pPr>
        <w:pStyle w:val="BodyText"/>
        <w:spacing w:before="6"/>
        <w:rPr>
          <w:sz w:val="27"/>
        </w:rPr>
      </w:pPr>
    </w:p>
    <w:p w:rsidR="0034249C" w:rsidRDefault="0035064B">
      <w:pPr>
        <w:pStyle w:val="BodyText"/>
        <w:spacing w:line="276" w:lineRule="auto"/>
        <w:ind w:left="260" w:right="796"/>
      </w:pPr>
      <w:r>
        <w:t>Students may share notes and resources to facilitate one another’s learning: however, it is considered unethical for one student to ask another for copies of papers, projects, old exams, or to show or exchange answers before, during or after exams, clinical validations or demonstrations.</w:t>
      </w:r>
    </w:p>
    <w:p w:rsidR="0034249C" w:rsidRDefault="0034249C">
      <w:pPr>
        <w:pStyle w:val="BodyText"/>
        <w:spacing w:before="7"/>
        <w:rPr>
          <w:sz w:val="27"/>
        </w:rPr>
      </w:pPr>
    </w:p>
    <w:p w:rsidR="0034249C" w:rsidRDefault="0035064B">
      <w:pPr>
        <w:pStyle w:val="BodyText"/>
        <w:spacing w:line="276" w:lineRule="auto"/>
        <w:ind w:left="260" w:right="714"/>
      </w:pPr>
      <w:r>
        <w:t>Students are expected to do their own work on all graded material submitted for course requirements. Since dishonesty harms the individual, fellow students, and the integrity of the university, policies on academic dishonesty will be strictly enforced.</w:t>
      </w:r>
    </w:p>
    <w:p w:rsidR="0034249C" w:rsidRDefault="0034249C">
      <w:pPr>
        <w:pStyle w:val="BodyText"/>
        <w:spacing w:before="7"/>
        <w:rPr>
          <w:sz w:val="27"/>
        </w:rPr>
      </w:pPr>
    </w:p>
    <w:p w:rsidR="0034249C" w:rsidRDefault="0035064B">
      <w:pPr>
        <w:pStyle w:val="BodyText"/>
        <w:spacing w:line="276" w:lineRule="auto"/>
        <w:ind w:left="260" w:right="1129"/>
      </w:pPr>
      <w:r>
        <w:t>It is considered unethical for a student to secure and/or make copies of an exam that is to be administered or one that has previously been administered.</w:t>
      </w:r>
    </w:p>
    <w:p w:rsidR="0034249C" w:rsidRDefault="0034249C">
      <w:pPr>
        <w:pStyle w:val="BodyText"/>
        <w:spacing w:before="7"/>
        <w:rPr>
          <w:sz w:val="27"/>
        </w:rPr>
      </w:pPr>
    </w:p>
    <w:p w:rsidR="0034249C" w:rsidRDefault="0035064B">
      <w:pPr>
        <w:pStyle w:val="BodyText"/>
        <w:spacing w:line="276" w:lineRule="auto"/>
        <w:ind w:left="260" w:right="714"/>
      </w:pPr>
      <w:r>
        <w:t>Any conduct considered to be unethical is cause for immediate dismissal from the program according to the Texas State Student Handbook. Any observances of such conduct by faculty or reports to faculty will immediately be investigated.</w:t>
      </w:r>
    </w:p>
    <w:p w:rsidR="0034249C" w:rsidRDefault="0034249C">
      <w:pPr>
        <w:pStyle w:val="BodyText"/>
        <w:spacing w:before="1"/>
        <w:rPr>
          <w:sz w:val="28"/>
        </w:rPr>
      </w:pPr>
    </w:p>
    <w:p w:rsidR="0034249C" w:rsidRDefault="0035064B">
      <w:pPr>
        <w:pStyle w:val="Heading3"/>
      </w:pPr>
      <w:r>
        <w:t>Texas State Academic Honor Code (</w:t>
      </w:r>
      <w:hyperlink r:id="rId123">
        <w:r>
          <w:rPr>
            <w:color w:val="0000FF"/>
            <w:u w:val="thick" w:color="0000FF"/>
          </w:rPr>
          <w:t>www.txstate.edu/effective/upps/upps-07-10-01.html</w:t>
        </w:r>
      </w:hyperlink>
      <w:r>
        <w:t>)</w:t>
      </w:r>
    </w:p>
    <w:p w:rsidR="0034249C" w:rsidRDefault="0035064B">
      <w:pPr>
        <w:spacing w:before="41" w:line="276" w:lineRule="auto"/>
        <w:ind w:left="260" w:right="681"/>
        <w:rPr>
          <w:b/>
          <w:i/>
          <w:sz w:val="24"/>
        </w:rPr>
      </w:pPr>
      <w:r>
        <w:rPr>
          <w:b/>
          <w:i/>
          <w:sz w:val="24"/>
        </w:rPr>
        <w:t>The Texas State University Policy and Procedure Statement for academic integrity establishes the following:</w:t>
      </w:r>
    </w:p>
    <w:p w:rsidR="0034249C" w:rsidRDefault="0034249C">
      <w:pPr>
        <w:spacing w:line="276" w:lineRule="auto"/>
        <w:rPr>
          <w:sz w:val="24"/>
        </w:rPr>
        <w:sectPr w:rsidR="0034249C">
          <w:pgSz w:w="12240" w:h="15840"/>
          <w:pgMar w:top="1360" w:right="840" w:bottom="1260" w:left="1180" w:header="0" w:footer="986" w:gutter="0"/>
          <w:cols w:space="720"/>
        </w:sectPr>
      </w:pPr>
    </w:p>
    <w:p w:rsidR="0034249C" w:rsidRDefault="0035064B">
      <w:pPr>
        <w:pStyle w:val="ListParagraph"/>
        <w:numPr>
          <w:ilvl w:val="1"/>
          <w:numId w:val="20"/>
        </w:numPr>
        <w:tabs>
          <w:tab w:val="left" w:pos="980"/>
          <w:tab w:val="left" w:pos="981"/>
        </w:tabs>
        <w:spacing w:before="74"/>
        <w:rPr>
          <w:rFonts w:ascii="Symbol"/>
          <w:sz w:val="20"/>
        </w:rPr>
      </w:pPr>
      <w:r>
        <w:rPr>
          <w:sz w:val="24"/>
        </w:rPr>
        <w:lastRenderedPageBreak/>
        <w:t>Instructor</w:t>
      </w:r>
      <w:r>
        <w:rPr>
          <w:spacing w:val="-1"/>
          <w:sz w:val="24"/>
        </w:rPr>
        <w:t xml:space="preserve"> </w:t>
      </w:r>
      <w:r>
        <w:rPr>
          <w:sz w:val="24"/>
        </w:rPr>
        <w:t>responsibilities</w:t>
      </w:r>
    </w:p>
    <w:p w:rsidR="0034249C" w:rsidRDefault="0035064B">
      <w:pPr>
        <w:pStyle w:val="ListParagraph"/>
        <w:numPr>
          <w:ilvl w:val="1"/>
          <w:numId w:val="20"/>
        </w:numPr>
        <w:tabs>
          <w:tab w:val="left" w:pos="980"/>
          <w:tab w:val="left" w:pos="981"/>
        </w:tabs>
        <w:spacing w:before="41"/>
        <w:rPr>
          <w:rFonts w:ascii="Symbol"/>
          <w:sz w:val="20"/>
        </w:rPr>
      </w:pPr>
      <w:r>
        <w:rPr>
          <w:sz w:val="24"/>
        </w:rPr>
        <w:t>Student</w:t>
      </w:r>
      <w:r>
        <w:rPr>
          <w:spacing w:val="-1"/>
          <w:sz w:val="24"/>
        </w:rPr>
        <w:t xml:space="preserve"> </w:t>
      </w:r>
      <w:r>
        <w:rPr>
          <w:sz w:val="24"/>
        </w:rPr>
        <w:t>responsibilities</w:t>
      </w:r>
    </w:p>
    <w:p w:rsidR="0034249C" w:rsidRDefault="0035064B">
      <w:pPr>
        <w:pStyle w:val="ListParagraph"/>
        <w:numPr>
          <w:ilvl w:val="1"/>
          <w:numId w:val="20"/>
        </w:numPr>
        <w:tabs>
          <w:tab w:val="left" w:pos="980"/>
          <w:tab w:val="left" w:pos="981"/>
        </w:tabs>
        <w:spacing w:before="41" w:line="278" w:lineRule="auto"/>
        <w:ind w:right="1429"/>
        <w:rPr>
          <w:rFonts w:ascii="Symbol"/>
          <w:sz w:val="20"/>
        </w:rPr>
      </w:pPr>
      <w:r>
        <w:rPr>
          <w:sz w:val="24"/>
        </w:rPr>
        <w:t>Procedures for cases of academic misconduct (including rules about hearings</w:t>
      </w:r>
      <w:r>
        <w:rPr>
          <w:spacing w:val="-15"/>
          <w:sz w:val="24"/>
        </w:rPr>
        <w:t xml:space="preserve"> </w:t>
      </w:r>
      <w:r>
        <w:rPr>
          <w:sz w:val="24"/>
        </w:rPr>
        <w:t>and appeals)</w:t>
      </w:r>
    </w:p>
    <w:p w:rsidR="0034249C" w:rsidRDefault="0034249C">
      <w:pPr>
        <w:pStyle w:val="BodyText"/>
      </w:pPr>
    </w:p>
    <w:p w:rsidR="0034249C" w:rsidRDefault="0035064B">
      <w:pPr>
        <w:pStyle w:val="BodyText"/>
        <w:spacing w:before="1" w:line="276" w:lineRule="auto"/>
        <w:ind w:left="260" w:right="610"/>
      </w:pPr>
      <w:r>
        <w:t>The university expects both faculty and students to respect and follow the Honor Code. For students, this means that all academic work will be done by the individual to whom it's assigned, without authorized aid of any kind.</w:t>
      </w:r>
    </w:p>
    <w:p w:rsidR="0034249C" w:rsidRDefault="0034249C">
      <w:pPr>
        <w:pStyle w:val="BodyText"/>
        <w:spacing w:before="3"/>
      </w:pPr>
    </w:p>
    <w:p w:rsidR="0034249C" w:rsidRDefault="0035064B">
      <w:pPr>
        <w:pStyle w:val="BodyText"/>
        <w:spacing w:line="276" w:lineRule="auto"/>
        <w:ind w:left="260" w:right="656"/>
      </w:pPr>
      <w:r>
        <w:t>It is the student's responsibility to be aware of the policy on academic misconduct. Students are strongly encouraged to communicate with their respective instructors if there is a question of whether or not a study practice, activity or any other student behavior falls under the umbrella of academic misconduct. Do not put yourself in an untenable position because of your failure to receive approval from your respective instructors regarding student academic activity.</w:t>
      </w:r>
    </w:p>
    <w:p w:rsidR="0034249C" w:rsidRDefault="0034249C">
      <w:pPr>
        <w:pStyle w:val="BodyText"/>
        <w:spacing w:before="9"/>
      </w:pPr>
    </w:p>
    <w:p w:rsidR="0034249C" w:rsidRDefault="0035064B">
      <w:pPr>
        <w:pStyle w:val="Heading3"/>
        <w:spacing w:before="1" w:line="274" w:lineRule="exact"/>
      </w:pPr>
      <w:bookmarkStart w:id="162" w:name="_TOC_250017"/>
      <w:bookmarkEnd w:id="162"/>
      <w:r>
        <w:t>Violating the Honor Code</w:t>
      </w:r>
    </w:p>
    <w:p w:rsidR="0034249C" w:rsidRDefault="0035064B">
      <w:pPr>
        <w:pStyle w:val="BodyText"/>
        <w:ind w:left="260" w:right="1561"/>
      </w:pPr>
      <w:r>
        <w:t xml:space="preserve">According to the </w:t>
      </w:r>
      <w:hyperlink r:id="rId124">
        <w:r>
          <w:rPr>
            <w:color w:val="0000FF"/>
            <w:u w:val="single" w:color="0000FF"/>
          </w:rPr>
          <w:t>University Policy and Procedures Statement 07.10.01</w:t>
        </w:r>
        <w:r>
          <w:rPr>
            <w:color w:val="0000FF"/>
          </w:rPr>
          <w:t xml:space="preserve"> </w:t>
        </w:r>
      </w:hyperlink>
      <w:r>
        <w:t>the following is important information concerning definitions relating to academic dishonesty.</w:t>
      </w:r>
    </w:p>
    <w:p w:rsidR="0034249C" w:rsidRDefault="0034249C">
      <w:pPr>
        <w:pStyle w:val="BodyText"/>
        <w:spacing w:before="2"/>
      </w:pPr>
    </w:p>
    <w:p w:rsidR="0034249C" w:rsidRDefault="0035064B">
      <w:pPr>
        <w:pStyle w:val="BodyText"/>
        <w:spacing w:line="276" w:lineRule="auto"/>
        <w:ind w:left="260" w:right="770"/>
      </w:pPr>
      <w:r>
        <w:t>"Violation of the Honor Code" includes, but is not limited to, cheating on an examination or other academic work, collaboration/collusion, plagiarism, fabrication, and facilitating academic dishonesty. (</w:t>
      </w:r>
      <w:hyperlink r:id="rId125">
        <w:r>
          <w:rPr>
            <w:color w:val="0000FF"/>
            <w:u w:val="single" w:color="0000FF"/>
          </w:rPr>
          <w:t>http://www.txstate.edu/effective/UPPS/upps-07-10-01.html</w:t>
        </w:r>
      </w:hyperlink>
      <w:r>
        <w:t>)</w:t>
      </w:r>
    </w:p>
    <w:p w:rsidR="0034249C" w:rsidRDefault="0034249C">
      <w:pPr>
        <w:pStyle w:val="BodyText"/>
        <w:spacing w:before="5"/>
        <w:rPr>
          <w:sz w:val="16"/>
        </w:rPr>
      </w:pPr>
    </w:p>
    <w:p w:rsidR="0034249C" w:rsidRDefault="0035064B">
      <w:pPr>
        <w:pStyle w:val="BodyText"/>
        <w:spacing w:before="90"/>
        <w:ind w:left="3066"/>
      </w:pPr>
      <w:r>
        <w:t>Examples of Honor Code Issues and Concerns</w:t>
      </w:r>
    </w:p>
    <w:p w:rsidR="0034249C" w:rsidRDefault="0034249C">
      <w:pPr>
        <w:pStyle w:val="BodyText"/>
        <w:spacing w:before="6"/>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6745"/>
      </w:tblGrid>
      <w:tr w:rsidR="0034249C">
        <w:trPr>
          <w:trHeight w:val="863"/>
        </w:trPr>
        <w:tc>
          <w:tcPr>
            <w:tcW w:w="2607" w:type="dxa"/>
          </w:tcPr>
          <w:p w:rsidR="0034249C" w:rsidRDefault="0035064B">
            <w:pPr>
              <w:pStyle w:val="TableParagraph"/>
              <w:spacing w:line="270" w:lineRule="exact"/>
              <w:ind w:left="107"/>
              <w:rPr>
                <w:sz w:val="24"/>
              </w:rPr>
            </w:pPr>
            <w:r>
              <w:rPr>
                <w:sz w:val="24"/>
              </w:rPr>
              <w:t>Cheating</w:t>
            </w:r>
          </w:p>
        </w:tc>
        <w:tc>
          <w:tcPr>
            <w:tcW w:w="6745" w:type="dxa"/>
          </w:tcPr>
          <w:p w:rsidR="0034249C" w:rsidRDefault="0035064B">
            <w:pPr>
              <w:pStyle w:val="TableParagraph"/>
              <w:ind w:left="105" w:right="116"/>
              <w:rPr>
                <w:sz w:val="24"/>
              </w:rPr>
            </w:pPr>
            <w:r>
              <w:rPr>
                <w:sz w:val="24"/>
              </w:rPr>
              <w:t>Including engaging or attempting to engage in any of the following activities:</w:t>
            </w:r>
          </w:p>
        </w:tc>
      </w:tr>
      <w:tr w:rsidR="0034249C">
        <w:trPr>
          <w:trHeight w:val="827"/>
        </w:trPr>
        <w:tc>
          <w:tcPr>
            <w:tcW w:w="2607" w:type="dxa"/>
          </w:tcPr>
          <w:p w:rsidR="0034249C" w:rsidRDefault="0034249C">
            <w:pPr>
              <w:pStyle w:val="TableParagraph"/>
            </w:pPr>
          </w:p>
        </w:tc>
        <w:tc>
          <w:tcPr>
            <w:tcW w:w="6745" w:type="dxa"/>
          </w:tcPr>
          <w:p w:rsidR="0034249C" w:rsidRDefault="0035064B">
            <w:pPr>
              <w:pStyle w:val="TableParagraph"/>
              <w:ind w:left="376" w:right="116" w:hanging="272"/>
              <w:rPr>
                <w:sz w:val="24"/>
              </w:rPr>
            </w:pPr>
            <w:r>
              <w:rPr>
                <w:sz w:val="24"/>
              </w:rPr>
              <w:t>1. Copying from another student’s test, paper, report, computer files, data listings, computer screen, programs, or from any</w:t>
            </w:r>
          </w:p>
          <w:p w:rsidR="0034249C" w:rsidRDefault="0035064B">
            <w:pPr>
              <w:pStyle w:val="TableParagraph"/>
              <w:spacing w:line="261" w:lineRule="exact"/>
              <w:ind w:left="376"/>
              <w:rPr>
                <w:sz w:val="24"/>
              </w:rPr>
            </w:pPr>
            <w:r>
              <w:rPr>
                <w:sz w:val="24"/>
              </w:rPr>
              <w:t>electronic device or equipment.</w:t>
            </w:r>
          </w:p>
        </w:tc>
      </w:tr>
      <w:tr w:rsidR="0034249C">
        <w:trPr>
          <w:trHeight w:val="710"/>
        </w:trPr>
        <w:tc>
          <w:tcPr>
            <w:tcW w:w="2607" w:type="dxa"/>
          </w:tcPr>
          <w:p w:rsidR="0034249C" w:rsidRDefault="0034249C">
            <w:pPr>
              <w:pStyle w:val="TableParagraph"/>
            </w:pPr>
          </w:p>
        </w:tc>
        <w:tc>
          <w:tcPr>
            <w:tcW w:w="6745" w:type="dxa"/>
          </w:tcPr>
          <w:p w:rsidR="0034249C" w:rsidRDefault="0035064B">
            <w:pPr>
              <w:pStyle w:val="TableParagraph"/>
              <w:ind w:left="376" w:right="116" w:hanging="272"/>
              <w:rPr>
                <w:sz w:val="24"/>
              </w:rPr>
            </w:pPr>
            <w:r>
              <w:rPr>
                <w:sz w:val="24"/>
              </w:rPr>
              <w:t>2. Using, during a test, printed, audio, or electronic materials not authorized by the person giving the test.</w:t>
            </w:r>
          </w:p>
        </w:tc>
      </w:tr>
      <w:tr w:rsidR="0034249C">
        <w:trPr>
          <w:trHeight w:val="1104"/>
        </w:trPr>
        <w:tc>
          <w:tcPr>
            <w:tcW w:w="2607" w:type="dxa"/>
          </w:tcPr>
          <w:p w:rsidR="0034249C" w:rsidRDefault="0034249C">
            <w:pPr>
              <w:pStyle w:val="TableParagraph"/>
            </w:pPr>
          </w:p>
        </w:tc>
        <w:tc>
          <w:tcPr>
            <w:tcW w:w="6745" w:type="dxa"/>
          </w:tcPr>
          <w:p w:rsidR="0034249C" w:rsidRDefault="0035064B">
            <w:pPr>
              <w:pStyle w:val="TableParagraph"/>
              <w:ind w:left="357" w:right="453" w:hanging="252"/>
              <w:rPr>
                <w:sz w:val="24"/>
              </w:rPr>
            </w:pPr>
            <w:r>
              <w:rPr>
                <w:sz w:val="24"/>
              </w:rPr>
              <w:t>3. Without authorization, using, buying, selling, stealing, transporting, soliciting, copying or possessing, in whole or in part, the contents of an unadministered test or other academic</w:t>
            </w:r>
          </w:p>
          <w:p w:rsidR="0034249C" w:rsidRDefault="0035064B">
            <w:pPr>
              <w:pStyle w:val="TableParagraph"/>
              <w:spacing w:line="261" w:lineRule="exact"/>
              <w:ind w:left="357"/>
              <w:rPr>
                <w:sz w:val="24"/>
              </w:rPr>
            </w:pPr>
            <w:r>
              <w:rPr>
                <w:sz w:val="24"/>
              </w:rPr>
              <w:t>products (e.g., study guides, solution manuals, etc.)</w:t>
            </w:r>
          </w:p>
        </w:tc>
      </w:tr>
      <w:tr w:rsidR="0034249C">
        <w:trPr>
          <w:trHeight w:val="1029"/>
        </w:trPr>
        <w:tc>
          <w:tcPr>
            <w:tcW w:w="2607" w:type="dxa"/>
          </w:tcPr>
          <w:p w:rsidR="0034249C" w:rsidRDefault="0034249C">
            <w:pPr>
              <w:pStyle w:val="TableParagraph"/>
            </w:pPr>
          </w:p>
        </w:tc>
        <w:tc>
          <w:tcPr>
            <w:tcW w:w="6745" w:type="dxa"/>
          </w:tcPr>
          <w:p w:rsidR="0034249C" w:rsidRDefault="0035064B">
            <w:pPr>
              <w:pStyle w:val="TableParagraph"/>
              <w:ind w:left="352" w:right="116" w:hanging="272"/>
              <w:rPr>
                <w:sz w:val="24"/>
              </w:rPr>
            </w:pPr>
            <w:r>
              <w:rPr>
                <w:sz w:val="24"/>
              </w:rPr>
              <w:t>4. Substituting for another student or permitting another person to substitute for oneself in taking an examination or preparing academic work.</w:t>
            </w:r>
          </w:p>
        </w:tc>
      </w:tr>
    </w:tbl>
    <w:p w:rsidR="0034249C" w:rsidRDefault="0034249C">
      <w:pPr>
        <w:rPr>
          <w:sz w:val="24"/>
        </w:rPr>
        <w:sectPr w:rsidR="0034249C">
          <w:pgSz w:w="12240" w:h="15840"/>
          <w:pgMar w:top="1360" w:right="840" w:bottom="1260" w:left="1180" w:header="0" w:footer="986" w:gutter="0"/>
          <w:cols w:space="720"/>
        </w:sect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6745"/>
      </w:tblGrid>
      <w:tr w:rsidR="0034249C">
        <w:trPr>
          <w:trHeight w:val="981"/>
        </w:trPr>
        <w:tc>
          <w:tcPr>
            <w:tcW w:w="2607" w:type="dxa"/>
          </w:tcPr>
          <w:p w:rsidR="0034249C" w:rsidRDefault="0034249C">
            <w:pPr>
              <w:pStyle w:val="TableParagraph"/>
              <w:rPr>
                <w:sz w:val="24"/>
              </w:rPr>
            </w:pPr>
          </w:p>
        </w:tc>
        <w:tc>
          <w:tcPr>
            <w:tcW w:w="6745" w:type="dxa"/>
          </w:tcPr>
          <w:p w:rsidR="0034249C" w:rsidRDefault="0035064B">
            <w:pPr>
              <w:pStyle w:val="TableParagraph"/>
              <w:ind w:left="357" w:right="239" w:hanging="252"/>
              <w:jc w:val="both"/>
              <w:rPr>
                <w:sz w:val="24"/>
              </w:rPr>
            </w:pPr>
            <w:r>
              <w:rPr>
                <w:sz w:val="24"/>
              </w:rPr>
              <w:t>5. Bribing or coercing another person to obtain an unadministered test or obtain information about an unadministered test or other academic products.</w:t>
            </w:r>
          </w:p>
        </w:tc>
      </w:tr>
      <w:tr w:rsidR="0034249C">
        <w:trPr>
          <w:trHeight w:val="1379"/>
        </w:trPr>
        <w:tc>
          <w:tcPr>
            <w:tcW w:w="2607" w:type="dxa"/>
          </w:tcPr>
          <w:p w:rsidR="0034249C" w:rsidRDefault="0034249C">
            <w:pPr>
              <w:pStyle w:val="TableParagraph"/>
              <w:rPr>
                <w:sz w:val="24"/>
              </w:rPr>
            </w:pPr>
          </w:p>
        </w:tc>
        <w:tc>
          <w:tcPr>
            <w:tcW w:w="6745" w:type="dxa"/>
          </w:tcPr>
          <w:p w:rsidR="0034249C" w:rsidRDefault="0035064B">
            <w:pPr>
              <w:pStyle w:val="TableParagraph"/>
              <w:ind w:left="376" w:right="285" w:hanging="272"/>
              <w:rPr>
                <w:sz w:val="24"/>
              </w:rPr>
            </w:pPr>
            <w:r>
              <w:rPr>
                <w:sz w:val="24"/>
              </w:rPr>
              <w:t>6. Purchasing or otherwise acquiring and submitting as one's own work any research paper or other assignment prepared by another individual or by a firm. This section does not apply to</w:t>
            </w:r>
          </w:p>
          <w:p w:rsidR="0034249C" w:rsidRDefault="0035064B">
            <w:pPr>
              <w:pStyle w:val="TableParagraph"/>
              <w:spacing w:line="270" w:lineRule="atLeast"/>
              <w:ind w:left="376" w:right="987"/>
              <w:rPr>
                <w:sz w:val="24"/>
              </w:rPr>
            </w:pPr>
            <w:r>
              <w:rPr>
                <w:sz w:val="24"/>
              </w:rPr>
              <w:t>the word-processing of the rough or final versions of an assignment by a professional service.</w:t>
            </w:r>
          </w:p>
        </w:tc>
      </w:tr>
      <w:tr w:rsidR="0034249C">
        <w:trPr>
          <w:trHeight w:val="978"/>
        </w:trPr>
        <w:tc>
          <w:tcPr>
            <w:tcW w:w="2607" w:type="dxa"/>
          </w:tcPr>
          <w:p w:rsidR="0034249C" w:rsidRDefault="0034249C">
            <w:pPr>
              <w:pStyle w:val="TableParagraph"/>
              <w:rPr>
                <w:sz w:val="24"/>
              </w:rPr>
            </w:pPr>
          </w:p>
        </w:tc>
        <w:tc>
          <w:tcPr>
            <w:tcW w:w="6745" w:type="dxa"/>
          </w:tcPr>
          <w:p w:rsidR="0034249C" w:rsidRDefault="0035064B">
            <w:pPr>
              <w:pStyle w:val="TableParagraph"/>
              <w:ind w:left="357" w:right="116" w:hanging="252"/>
              <w:rPr>
                <w:sz w:val="24"/>
              </w:rPr>
            </w:pPr>
            <w:r>
              <w:rPr>
                <w:sz w:val="24"/>
              </w:rPr>
              <w:t>7. Submitting the same essay, thesis, report, or other project, without substantial revision or expansion of the work, in an attempt to obtain credit for work submitted in another course.</w:t>
            </w:r>
          </w:p>
        </w:tc>
      </w:tr>
      <w:tr w:rsidR="0034249C">
        <w:trPr>
          <w:trHeight w:val="621"/>
        </w:trPr>
        <w:tc>
          <w:tcPr>
            <w:tcW w:w="2607" w:type="dxa"/>
          </w:tcPr>
          <w:p w:rsidR="0034249C" w:rsidRDefault="0034249C">
            <w:pPr>
              <w:pStyle w:val="TableParagraph"/>
              <w:rPr>
                <w:sz w:val="24"/>
              </w:rPr>
            </w:pPr>
          </w:p>
        </w:tc>
        <w:tc>
          <w:tcPr>
            <w:tcW w:w="6745" w:type="dxa"/>
          </w:tcPr>
          <w:p w:rsidR="0034249C" w:rsidRDefault="0035064B">
            <w:pPr>
              <w:pStyle w:val="TableParagraph"/>
              <w:ind w:left="376" w:right="116" w:hanging="272"/>
              <w:rPr>
                <w:sz w:val="24"/>
              </w:rPr>
            </w:pPr>
            <w:r>
              <w:rPr>
                <w:sz w:val="24"/>
              </w:rPr>
              <w:t>8. Seeking, receiving or giving aid during examinations through electronic means (e.g., cell phone, email, text messaging).</w:t>
            </w:r>
          </w:p>
        </w:tc>
      </w:tr>
      <w:tr w:rsidR="0034249C">
        <w:trPr>
          <w:trHeight w:val="1249"/>
        </w:trPr>
        <w:tc>
          <w:tcPr>
            <w:tcW w:w="2607" w:type="dxa"/>
          </w:tcPr>
          <w:p w:rsidR="0034249C" w:rsidRDefault="0034249C">
            <w:pPr>
              <w:pStyle w:val="TableParagraph"/>
              <w:rPr>
                <w:sz w:val="24"/>
              </w:rPr>
            </w:pPr>
          </w:p>
        </w:tc>
        <w:tc>
          <w:tcPr>
            <w:tcW w:w="6745" w:type="dxa"/>
          </w:tcPr>
          <w:p w:rsidR="0034249C" w:rsidRDefault="0035064B">
            <w:pPr>
              <w:pStyle w:val="TableParagraph"/>
              <w:ind w:left="376" w:right="116" w:hanging="272"/>
              <w:rPr>
                <w:sz w:val="24"/>
              </w:rPr>
            </w:pPr>
            <w:r>
              <w:rPr>
                <w:sz w:val="24"/>
              </w:rPr>
              <w:t>9. Using unauthorized materials or information from others for a take-home exam. It is expected that students do independent work for exams whether they are take-home or in-class. Students are expected to comply with the guidelines set by the instructor.</w:t>
            </w:r>
          </w:p>
        </w:tc>
      </w:tr>
      <w:tr w:rsidR="0034249C">
        <w:trPr>
          <w:trHeight w:val="551"/>
        </w:trPr>
        <w:tc>
          <w:tcPr>
            <w:tcW w:w="2607" w:type="dxa"/>
          </w:tcPr>
          <w:p w:rsidR="0034249C" w:rsidRDefault="0035064B">
            <w:pPr>
              <w:pStyle w:val="TableParagraph"/>
              <w:spacing w:line="270" w:lineRule="exact"/>
              <w:ind w:left="107"/>
              <w:rPr>
                <w:sz w:val="24"/>
              </w:rPr>
            </w:pPr>
            <w:r>
              <w:rPr>
                <w:sz w:val="24"/>
              </w:rPr>
              <w:t>Collaboration/Collusion</w:t>
            </w:r>
          </w:p>
        </w:tc>
        <w:tc>
          <w:tcPr>
            <w:tcW w:w="6745" w:type="dxa"/>
          </w:tcPr>
          <w:p w:rsidR="0034249C" w:rsidRDefault="0035064B">
            <w:pPr>
              <w:pStyle w:val="TableParagraph"/>
              <w:spacing w:line="270" w:lineRule="exact"/>
              <w:ind w:left="165"/>
              <w:rPr>
                <w:sz w:val="24"/>
              </w:rPr>
            </w:pPr>
            <w:r>
              <w:rPr>
                <w:sz w:val="24"/>
              </w:rPr>
              <w:t>The unauthorized collaboration with another person in preparing</w:t>
            </w:r>
          </w:p>
          <w:p w:rsidR="0034249C" w:rsidRDefault="0035064B">
            <w:pPr>
              <w:pStyle w:val="TableParagraph"/>
              <w:spacing w:line="261" w:lineRule="exact"/>
              <w:ind w:left="213"/>
              <w:rPr>
                <w:sz w:val="24"/>
              </w:rPr>
            </w:pPr>
            <w:r>
              <w:rPr>
                <w:sz w:val="24"/>
              </w:rPr>
              <w:t>any work offered for credit. Examples include:</w:t>
            </w:r>
          </w:p>
        </w:tc>
      </w:tr>
      <w:tr w:rsidR="0034249C">
        <w:trPr>
          <w:trHeight w:val="3588"/>
        </w:trPr>
        <w:tc>
          <w:tcPr>
            <w:tcW w:w="2607" w:type="dxa"/>
          </w:tcPr>
          <w:p w:rsidR="0034249C" w:rsidRDefault="0034249C">
            <w:pPr>
              <w:pStyle w:val="TableParagraph"/>
              <w:rPr>
                <w:sz w:val="24"/>
              </w:rPr>
            </w:pPr>
          </w:p>
        </w:tc>
        <w:tc>
          <w:tcPr>
            <w:tcW w:w="6745" w:type="dxa"/>
          </w:tcPr>
          <w:p w:rsidR="0034249C" w:rsidRDefault="0035064B">
            <w:pPr>
              <w:pStyle w:val="TableParagraph"/>
              <w:ind w:left="357" w:right="116" w:hanging="252"/>
              <w:rPr>
                <w:sz w:val="24"/>
              </w:rPr>
            </w:pPr>
            <w:r>
              <w:rPr>
                <w:sz w:val="24"/>
              </w:rPr>
              <w:t>1. Collaborating, without authorization, with another person during an examination or in preparing academic work. In some instances, instructors may indicate permitted forms of collaboration with other students. If the instructor does not indicate that collaboration is permitted, it should be understood that none is permitted. Students are encouraged to seek clarification from their instructors regarding the acceptable parameters for collaboration should they be in doubt regarding assignments that require group work. Instructors are encouraged to make their policy regarding collaboration explicit both orally to the class and in writing with each assignment. Acknowledgement of collaboration is required when presenting</w:t>
            </w:r>
          </w:p>
          <w:p w:rsidR="0034249C" w:rsidRDefault="0035064B">
            <w:pPr>
              <w:pStyle w:val="TableParagraph"/>
              <w:spacing w:line="261" w:lineRule="exact"/>
              <w:ind w:left="357"/>
              <w:rPr>
                <w:sz w:val="24"/>
              </w:rPr>
            </w:pPr>
            <w:r>
              <w:rPr>
                <w:sz w:val="24"/>
              </w:rPr>
              <w:t>authorship of student work.</w:t>
            </w:r>
          </w:p>
        </w:tc>
      </w:tr>
      <w:tr w:rsidR="0034249C">
        <w:trPr>
          <w:trHeight w:val="1610"/>
        </w:trPr>
        <w:tc>
          <w:tcPr>
            <w:tcW w:w="2607" w:type="dxa"/>
          </w:tcPr>
          <w:p w:rsidR="0034249C" w:rsidRDefault="0035064B">
            <w:pPr>
              <w:pStyle w:val="TableParagraph"/>
              <w:spacing w:line="270" w:lineRule="exact"/>
              <w:ind w:left="107"/>
              <w:rPr>
                <w:sz w:val="24"/>
              </w:rPr>
            </w:pPr>
            <w:r>
              <w:rPr>
                <w:sz w:val="24"/>
              </w:rPr>
              <w:t>Plagiarism</w:t>
            </w:r>
          </w:p>
        </w:tc>
        <w:tc>
          <w:tcPr>
            <w:tcW w:w="6745" w:type="dxa"/>
          </w:tcPr>
          <w:p w:rsidR="0034249C" w:rsidRDefault="0035064B">
            <w:pPr>
              <w:pStyle w:val="TableParagraph"/>
              <w:ind w:left="105" w:right="130"/>
              <w:rPr>
                <w:sz w:val="24"/>
              </w:rPr>
            </w:pPr>
            <w:r>
              <w:rPr>
                <w:sz w:val="24"/>
              </w:rPr>
              <w:t>Including the appropriation of another's work and the inadequately or inappropriately acknowledged incorporation of that work in one's own written, oral, visual, or original performative work that</w:t>
            </w:r>
            <w:r>
              <w:rPr>
                <w:spacing w:val="-12"/>
                <w:sz w:val="24"/>
              </w:rPr>
              <w:t xml:space="preserve"> </w:t>
            </w:r>
            <w:r>
              <w:rPr>
                <w:sz w:val="24"/>
              </w:rPr>
              <w:t>is offered for credit. Examples</w:t>
            </w:r>
            <w:r>
              <w:rPr>
                <w:spacing w:val="-1"/>
                <w:sz w:val="24"/>
              </w:rPr>
              <w:t xml:space="preserve"> </w:t>
            </w:r>
            <w:r>
              <w:rPr>
                <w:sz w:val="24"/>
              </w:rPr>
              <w:t>include:</w:t>
            </w:r>
          </w:p>
        </w:tc>
      </w:tr>
    </w:tbl>
    <w:p w:rsidR="0034249C" w:rsidRDefault="0034249C">
      <w:pPr>
        <w:rPr>
          <w:sz w:val="24"/>
        </w:rPr>
        <w:sectPr w:rsidR="0034249C">
          <w:pgSz w:w="12240" w:h="15840"/>
          <w:pgMar w:top="1440" w:right="840" w:bottom="1180" w:left="1180" w:header="0" w:footer="986" w:gutter="0"/>
          <w:cols w:space="720"/>
        </w:sect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6745"/>
      </w:tblGrid>
      <w:tr w:rsidR="0034249C">
        <w:trPr>
          <w:trHeight w:val="2207"/>
        </w:trPr>
        <w:tc>
          <w:tcPr>
            <w:tcW w:w="2607" w:type="dxa"/>
          </w:tcPr>
          <w:p w:rsidR="0034249C" w:rsidRDefault="0034249C">
            <w:pPr>
              <w:pStyle w:val="TableParagraph"/>
              <w:rPr>
                <w:sz w:val="24"/>
              </w:rPr>
            </w:pPr>
          </w:p>
        </w:tc>
        <w:tc>
          <w:tcPr>
            <w:tcW w:w="6745" w:type="dxa"/>
          </w:tcPr>
          <w:p w:rsidR="0034249C" w:rsidRDefault="0035064B">
            <w:pPr>
              <w:pStyle w:val="TableParagraph"/>
              <w:ind w:left="378" w:right="137" w:hanging="274"/>
              <w:rPr>
                <w:sz w:val="24"/>
              </w:rPr>
            </w:pPr>
            <w:r>
              <w:rPr>
                <w:sz w:val="24"/>
              </w:rPr>
              <w:t>1. Submitting an assignment that was written during a prior semester or submitting the same assignment for more than one class simultaneously to include resubmitting substantial portions of previously written work for a current assignment, unless instructors in multiples courses are informed of and approve of the submission. Students should consult with their instructors if</w:t>
            </w:r>
          </w:p>
          <w:p w:rsidR="0034249C" w:rsidRDefault="0035064B">
            <w:pPr>
              <w:pStyle w:val="TableParagraph"/>
              <w:spacing w:line="270" w:lineRule="atLeast"/>
              <w:ind w:left="378" w:right="285"/>
              <w:rPr>
                <w:sz w:val="24"/>
              </w:rPr>
            </w:pPr>
            <w:r>
              <w:rPr>
                <w:sz w:val="24"/>
              </w:rPr>
              <w:t>unsure of what work of their own they may use in preparing an assignment.</w:t>
            </w:r>
          </w:p>
        </w:tc>
      </w:tr>
      <w:tr w:rsidR="0034249C">
        <w:trPr>
          <w:trHeight w:val="1103"/>
        </w:trPr>
        <w:tc>
          <w:tcPr>
            <w:tcW w:w="2607" w:type="dxa"/>
          </w:tcPr>
          <w:p w:rsidR="0034249C" w:rsidRDefault="0034249C">
            <w:pPr>
              <w:pStyle w:val="TableParagraph"/>
              <w:rPr>
                <w:sz w:val="24"/>
              </w:rPr>
            </w:pPr>
          </w:p>
        </w:tc>
        <w:tc>
          <w:tcPr>
            <w:tcW w:w="6745" w:type="dxa"/>
          </w:tcPr>
          <w:p w:rsidR="0034249C" w:rsidRDefault="0035064B">
            <w:pPr>
              <w:pStyle w:val="TableParagraph"/>
              <w:ind w:left="376" w:right="240" w:hanging="272"/>
              <w:rPr>
                <w:sz w:val="24"/>
              </w:rPr>
            </w:pPr>
            <w:r>
              <w:rPr>
                <w:sz w:val="24"/>
              </w:rPr>
              <w:t>2. Copying from another student’s paper partially or entirely or from any source without proper citation such as a book, article, notebook, video, or other source material, whether published or</w:t>
            </w:r>
          </w:p>
          <w:p w:rsidR="0034249C" w:rsidRDefault="0035064B">
            <w:pPr>
              <w:pStyle w:val="TableParagraph"/>
              <w:spacing w:line="261" w:lineRule="exact"/>
              <w:ind w:left="376"/>
              <w:rPr>
                <w:sz w:val="24"/>
              </w:rPr>
            </w:pPr>
            <w:r>
              <w:rPr>
                <w:sz w:val="24"/>
              </w:rPr>
              <w:t>unpublished.</w:t>
            </w:r>
          </w:p>
        </w:tc>
      </w:tr>
      <w:tr w:rsidR="0034249C">
        <w:trPr>
          <w:trHeight w:val="710"/>
        </w:trPr>
        <w:tc>
          <w:tcPr>
            <w:tcW w:w="2607" w:type="dxa"/>
          </w:tcPr>
          <w:p w:rsidR="0034249C" w:rsidRDefault="0034249C">
            <w:pPr>
              <w:pStyle w:val="TableParagraph"/>
              <w:rPr>
                <w:sz w:val="24"/>
              </w:rPr>
            </w:pPr>
          </w:p>
        </w:tc>
        <w:tc>
          <w:tcPr>
            <w:tcW w:w="6745" w:type="dxa"/>
          </w:tcPr>
          <w:p w:rsidR="0034249C" w:rsidRDefault="0035064B">
            <w:pPr>
              <w:pStyle w:val="TableParagraph"/>
              <w:ind w:left="376" w:right="453" w:hanging="272"/>
              <w:rPr>
                <w:sz w:val="24"/>
              </w:rPr>
            </w:pPr>
            <w:r>
              <w:rPr>
                <w:sz w:val="24"/>
              </w:rPr>
              <w:t>3. Inserting a passage from the Internet or any computer source into one’s paper without proper citation.</w:t>
            </w:r>
          </w:p>
        </w:tc>
      </w:tr>
      <w:tr w:rsidR="0034249C">
        <w:trPr>
          <w:trHeight w:val="621"/>
        </w:trPr>
        <w:tc>
          <w:tcPr>
            <w:tcW w:w="2607" w:type="dxa"/>
          </w:tcPr>
          <w:p w:rsidR="0034249C" w:rsidRDefault="0034249C">
            <w:pPr>
              <w:pStyle w:val="TableParagraph"/>
              <w:rPr>
                <w:sz w:val="24"/>
              </w:rPr>
            </w:pPr>
          </w:p>
        </w:tc>
        <w:tc>
          <w:tcPr>
            <w:tcW w:w="6745" w:type="dxa"/>
          </w:tcPr>
          <w:p w:rsidR="0034249C" w:rsidRDefault="0035064B">
            <w:pPr>
              <w:pStyle w:val="TableParagraph"/>
              <w:ind w:left="376" w:right="285" w:hanging="272"/>
              <w:rPr>
                <w:sz w:val="24"/>
              </w:rPr>
            </w:pPr>
            <w:r>
              <w:rPr>
                <w:sz w:val="24"/>
              </w:rPr>
              <w:t>4. Appropriating another person’s computer programming work for submission as an assignment.</w:t>
            </w:r>
          </w:p>
        </w:tc>
      </w:tr>
      <w:tr w:rsidR="0034249C">
        <w:trPr>
          <w:trHeight w:val="1250"/>
        </w:trPr>
        <w:tc>
          <w:tcPr>
            <w:tcW w:w="2607" w:type="dxa"/>
          </w:tcPr>
          <w:p w:rsidR="0034249C" w:rsidRDefault="0034249C">
            <w:pPr>
              <w:pStyle w:val="TableParagraph"/>
              <w:rPr>
                <w:sz w:val="24"/>
              </w:rPr>
            </w:pPr>
          </w:p>
        </w:tc>
        <w:tc>
          <w:tcPr>
            <w:tcW w:w="6745" w:type="dxa"/>
          </w:tcPr>
          <w:p w:rsidR="0034249C" w:rsidRDefault="0035064B">
            <w:pPr>
              <w:pStyle w:val="TableParagraph"/>
              <w:ind w:left="376" w:right="126" w:hanging="272"/>
              <w:rPr>
                <w:sz w:val="24"/>
              </w:rPr>
            </w:pPr>
            <w:r>
              <w:rPr>
                <w:sz w:val="24"/>
              </w:rPr>
              <w:t>5.  Failing to attribute material that comes from other media sources or failing to obtain proper permission for the use of such material when creating a web page, film, or musical</w:t>
            </w:r>
            <w:r>
              <w:rPr>
                <w:spacing w:val="-9"/>
                <w:sz w:val="24"/>
              </w:rPr>
              <w:t xml:space="preserve"> </w:t>
            </w:r>
            <w:r>
              <w:rPr>
                <w:sz w:val="24"/>
              </w:rPr>
              <w:t>composition as a course</w:t>
            </w:r>
            <w:r>
              <w:rPr>
                <w:spacing w:val="-3"/>
                <w:sz w:val="24"/>
              </w:rPr>
              <w:t xml:space="preserve"> </w:t>
            </w:r>
            <w:r>
              <w:rPr>
                <w:sz w:val="24"/>
              </w:rPr>
              <w:t>assignment.</w:t>
            </w:r>
          </w:p>
        </w:tc>
      </w:tr>
      <w:tr w:rsidR="0034249C">
        <w:trPr>
          <w:trHeight w:val="710"/>
        </w:trPr>
        <w:tc>
          <w:tcPr>
            <w:tcW w:w="2607" w:type="dxa"/>
          </w:tcPr>
          <w:p w:rsidR="0034249C" w:rsidRDefault="0034249C">
            <w:pPr>
              <w:pStyle w:val="TableParagraph"/>
              <w:rPr>
                <w:sz w:val="24"/>
              </w:rPr>
            </w:pPr>
          </w:p>
        </w:tc>
        <w:tc>
          <w:tcPr>
            <w:tcW w:w="6745" w:type="dxa"/>
          </w:tcPr>
          <w:p w:rsidR="0034249C" w:rsidRDefault="0035064B">
            <w:pPr>
              <w:pStyle w:val="TableParagraph"/>
              <w:ind w:left="376" w:right="453" w:hanging="272"/>
              <w:rPr>
                <w:sz w:val="24"/>
              </w:rPr>
            </w:pPr>
            <w:r>
              <w:rPr>
                <w:sz w:val="24"/>
              </w:rPr>
              <w:t>6. Any other appropriation of another’s intellectual property without proper attribution.</w:t>
            </w:r>
          </w:p>
        </w:tc>
      </w:tr>
      <w:tr w:rsidR="0034249C">
        <w:trPr>
          <w:trHeight w:val="1879"/>
        </w:trPr>
        <w:tc>
          <w:tcPr>
            <w:tcW w:w="2607" w:type="dxa"/>
          </w:tcPr>
          <w:p w:rsidR="0034249C" w:rsidRDefault="0034249C">
            <w:pPr>
              <w:pStyle w:val="TableParagraph"/>
              <w:rPr>
                <w:sz w:val="24"/>
              </w:rPr>
            </w:pPr>
          </w:p>
        </w:tc>
        <w:tc>
          <w:tcPr>
            <w:tcW w:w="6745" w:type="dxa"/>
          </w:tcPr>
          <w:p w:rsidR="0034249C" w:rsidRDefault="0035064B">
            <w:pPr>
              <w:pStyle w:val="TableParagraph"/>
              <w:ind w:left="376" w:right="98" w:hanging="272"/>
              <w:rPr>
                <w:sz w:val="24"/>
              </w:rPr>
            </w:pPr>
            <w:r>
              <w:rPr>
                <w:sz w:val="24"/>
              </w:rPr>
              <w:t>7. Citing sources improperly, which includes failure to use quotation marks or other appropriate notation for direct quotes or for an author’s distinctive phrases, and following an author’s structure of writing and ideas, but rephrasing the sentences partially to give the impression that the whole passage reflects the student’s structure and ideas.</w:t>
            </w:r>
          </w:p>
        </w:tc>
      </w:tr>
      <w:tr w:rsidR="0034249C">
        <w:trPr>
          <w:trHeight w:val="981"/>
        </w:trPr>
        <w:tc>
          <w:tcPr>
            <w:tcW w:w="2607" w:type="dxa"/>
          </w:tcPr>
          <w:p w:rsidR="0034249C" w:rsidRDefault="0035064B">
            <w:pPr>
              <w:pStyle w:val="TableParagraph"/>
              <w:spacing w:line="270" w:lineRule="exact"/>
              <w:ind w:left="107"/>
              <w:rPr>
                <w:sz w:val="24"/>
              </w:rPr>
            </w:pPr>
            <w:r>
              <w:rPr>
                <w:sz w:val="24"/>
              </w:rPr>
              <w:t>Fabrication</w:t>
            </w:r>
          </w:p>
        </w:tc>
        <w:tc>
          <w:tcPr>
            <w:tcW w:w="6745" w:type="dxa"/>
          </w:tcPr>
          <w:p w:rsidR="0034249C" w:rsidRDefault="0035064B">
            <w:pPr>
              <w:pStyle w:val="TableParagraph"/>
              <w:ind w:left="105" w:right="116"/>
              <w:rPr>
                <w:sz w:val="24"/>
              </w:rPr>
            </w:pPr>
            <w:r>
              <w:rPr>
                <w:sz w:val="24"/>
              </w:rPr>
              <w:t>Including intentional and unauthorized falsification or invention of any information or citation in an academic exercise. Examples include:</w:t>
            </w:r>
          </w:p>
        </w:tc>
      </w:tr>
      <w:tr w:rsidR="0034249C">
        <w:trPr>
          <w:trHeight w:val="438"/>
        </w:trPr>
        <w:tc>
          <w:tcPr>
            <w:tcW w:w="2607" w:type="dxa"/>
          </w:tcPr>
          <w:p w:rsidR="0034249C" w:rsidRDefault="0034249C">
            <w:pPr>
              <w:pStyle w:val="TableParagraph"/>
              <w:rPr>
                <w:sz w:val="24"/>
              </w:rPr>
            </w:pPr>
          </w:p>
        </w:tc>
        <w:tc>
          <w:tcPr>
            <w:tcW w:w="6745" w:type="dxa"/>
          </w:tcPr>
          <w:p w:rsidR="0034249C" w:rsidRDefault="0035064B">
            <w:pPr>
              <w:pStyle w:val="TableParagraph"/>
              <w:spacing w:line="270" w:lineRule="exact"/>
              <w:ind w:left="105"/>
              <w:rPr>
                <w:sz w:val="24"/>
              </w:rPr>
            </w:pPr>
            <w:r>
              <w:rPr>
                <w:sz w:val="24"/>
              </w:rPr>
              <w:t>1. Furnishing false information, or falsifying or distorting data.</w:t>
            </w:r>
          </w:p>
        </w:tc>
      </w:tr>
      <w:tr w:rsidR="0034249C">
        <w:trPr>
          <w:trHeight w:val="710"/>
        </w:trPr>
        <w:tc>
          <w:tcPr>
            <w:tcW w:w="2607" w:type="dxa"/>
          </w:tcPr>
          <w:p w:rsidR="0034249C" w:rsidRDefault="0034249C">
            <w:pPr>
              <w:pStyle w:val="TableParagraph"/>
              <w:rPr>
                <w:sz w:val="24"/>
              </w:rPr>
            </w:pPr>
          </w:p>
        </w:tc>
        <w:tc>
          <w:tcPr>
            <w:tcW w:w="6745" w:type="dxa"/>
          </w:tcPr>
          <w:p w:rsidR="0034249C" w:rsidRDefault="0035064B">
            <w:pPr>
              <w:pStyle w:val="TableParagraph"/>
              <w:ind w:left="376" w:right="435" w:hanging="272"/>
              <w:rPr>
                <w:sz w:val="24"/>
              </w:rPr>
            </w:pPr>
            <w:r>
              <w:rPr>
                <w:sz w:val="24"/>
              </w:rPr>
              <w:t>2. Forging a signature to certify completion of an assignment or falsifying attendance records to fabricate proof of attendance.</w:t>
            </w:r>
          </w:p>
        </w:tc>
      </w:tr>
      <w:tr w:rsidR="0034249C">
        <w:trPr>
          <w:trHeight w:val="710"/>
        </w:trPr>
        <w:tc>
          <w:tcPr>
            <w:tcW w:w="2607" w:type="dxa"/>
          </w:tcPr>
          <w:p w:rsidR="0034249C" w:rsidRDefault="0034249C">
            <w:pPr>
              <w:pStyle w:val="TableParagraph"/>
              <w:rPr>
                <w:sz w:val="24"/>
              </w:rPr>
            </w:pPr>
          </w:p>
        </w:tc>
        <w:tc>
          <w:tcPr>
            <w:tcW w:w="6745" w:type="dxa"/>
          </w:tcPr>
          <w:p w:rsidR="0034249C" w:rsidRDefault="0035064B">
            <w:pPr>
              <w:pStyle w:val="TableParagraph"/>
              <w:ind w:left="376" w:right="116" w:hanging="272"/>
              <w:rPr>
                <w:sz w:val="24"/>
              </w:rPr>
            </w:pPr>
            <w:r>
              <w:rPr>
                <w:sz w:val="24"/>
              </w:rPr>
              <w:t>3. Collaborating with another student to falsify attendance records to fabricate proof of attendance.</w:t>
            </w:r>
          </w:p>
        </w:tc>
      </w:tr>
      <w:tr w:rsidR="0034249C">
        <w:trPr>
          <w:trHeight w:val="441"/>
        </w:trPr>
        <w:tc>
          <w:tcPr>
            <w:tcW w:w="2607" w:type="dxa"/>
          </w:tcPr>
          <w:p w:rsidR="0034249C" w:rsidRDefault="0034249C">
            <w:pPr>
              <w:pStyle w:val="TableParagraph"/>
              <w:rPr>
                <w:sz w:val="24"/>
              </w:rPr>
            </w:pPr>
          </w:p>
        </w:tc>
        <w:tc>
          <w:tcPr>
            <w:tcW w:w="6745" w:type="dxa"/>
          </w:tcPr>
          <w:p w:rsidR="0034249C" w:rsidRDefault="0035064B">
            <w:pPr>
              <w:pStyle w:val="TableParagraph"/>
              <w:spacing w:line="270" w:lineRule="exact"/>
              <w:ind w:left="105"/>
              <w:rPr>
                <w:sz w:val="24"/>
              </w:rPr>
            </w:pPr>
            <w:r>
              <w:rPr>
                <w:sz w:val="24"/>
              </w:rPr>
              <w:t>4. Fabricating data in support of laboratory or field work.</w:t>
            </w:r>
          </w:p>
        </w:tc>
      </w:tr>
      <w:tr w:rsidR="0034249C">
        <w:trPr>
          <w:trHeight w:val="438"/>
        </w:trPr>
        <w:tc>
          <w:tcPr>
            <w:tcW w:w="2607" w:type="dxa"/>
          </w:tcPr>
          <w:p w:rsidR="0034249C" w:rsidRDefault="0034249C">
            <w:pPr>
              <w:pStyle w:val="TableParagraph"/>
              <w:rPr>
                <w:sz w:val="24"/>
              </w:rPr>
            </w:pPr>
          </w:p>
        </w:tc>
        <w:tc>
          <w:tcPr>
            <w:tcW w:w="6745" w:type="dxa"/>
          </w:tcPr>
          <w:p w:rsidR="0034249C" w:rsidRDefault="0035064B">
            <w:pPr>
              <w:pStyle w:val="TableParagraph"/>
              <w:spacing w:line="270" w:lineRule="exact"/>
              <w:ind w:left="105"/>
              <w:rPr>
                <w:sz w:val="24"/>
              </w:rPr>
            </w:pPr>
            <w:r>
              <w:rPr>
                <w:sz w:val="24"/>
              </w:rPr>
              <w:t>5. Intentionally misrepresenting one’s academic accomplishments.</w:t>
            </w:r>
          </w:p>
        </w:tc>
      </w:tr>
      <w:tr w:rsidR="0034249C">
        <w:trPr>
          <w:trHeight w:val="441"/>
        </w:trPr>
        <w:tc>
          <w:tcPr>
            <w:tcW w:w="2607" w:type="dxa"/>
          </w:tcPr>
          <w:p w:rsidR="0034249C" w:rsidRDefault="0034249C">
            <w:pPr>
              <w:pStyle w:val="TableParagraph"/>
              <w:rPr>
                <w:sz w:val="24"/>
              </w:rPr>
            </w:pPr>
          </w:p>
        </w:tc>
        <w:tc>
          <w:tcPr>
            <w:tcW w:w="6745" w:type="dxa"/>
          </w:tcPr>
          <w:p w:rsidR="0034249C" w:rsidRDefault="0035064B">
            <w:pPr>
              <w:pStyle w:val="TableParagraph"/>
              <w:spacing w:line="270" w:lineRule="exact"/>
              <w:ind w:left="105"/>
              <w:rPr>
                <w:sz w:val="24"/>
              </w:rPr>
            </w:pPr>
            <w:r>
              <w:rPr>
                <w:sz w:val="24"/>
              </w:rPr>
              <w:t>6. Fabricating or falsifying a bibliography.</w:t>
            </w:r>
          </w:p>
        </w:tc>
      </w:tr>
    </w:tbl>
    <w:p w:rsidR="0034249C" w:rsidRDefault="0034249C">
      <w:pPr>
        <w:spacing w:line="270" w:lineRule="exact"/>
        <w:rPr>
          <w:sz w:val="24"/>
        </w:rPr>
        <w:sectPr w:rsidR="0034249C">
          <w:pgSz w:w="12240" w:h="15840"/>
          <w:pgMar w:top="1440" w:right="840" w:bottom="1180" w:left="1180" w:header="0" w:footer="986" w:gutter="0"/>
          <w:cols w:space="720"/>
        </w:sect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6745"/>
      </w:tblGrid>
      <w:tr w:rsidR="0034249C">
        <w:trPr>
          <w:trHeight w:val="552"/>
        </w:trPr>
        <w:tc>
          <w:tcPr>
            <w:tcW w:w="2607" w:type="dxa"/>
          </w:tcPr>
          <w:p w:rsidR="0034249C" w:rsidRDefault="0035064B">
            <w:pPr>
              <w:pStyle w:val="TableParagraph"/>
              <w:spacing w:line="270" w:lineRule="exact"/>
              <w:ind w:left="107"/>
              <w:rPr>
                <w:sz w:val="24"/>
              </w:rPr>
            </w:pPr>
            <w:r>
              <w:rPr>
                <w:sz w:val="24"/>
              </w:rPr>
              <w:lastRenderedPageBreak/>
              <w:t>Facilitating Academic</w:t>
            </w:r>
          </w:p>
          <w:p w:rsidR="0034249C" w:rsidRDefault="0035064B">
            <w:pPr>
              <w:pStyle w:val="TableParagraph"/>
              <w:spacing w:line="261" w:lineRule="exact"/>
              <w:ind w:left="107"/>
              <w:rPr>
                <w:sz w:val="24"/>
              </w:rPr>
            </w:pPr>
            <w:r>
              <w:rPr>
                <w:sz w:val="24"/>
              </w:rPr>
              <w:t>Dishonesty</w:t>
            </w:r>
          </w:p>
        </w:tc>
        <w:tc>
          <w:tcPr>
            <w:tcW w:w="6745" w:type="dxa"/>
          </w:tcPr>
          <w:p w:rsidR="0034249C" w:rsidRDefault="0035064B">
            <w:pPr>
              <w:pStyle w:val="TableParagraph"/>
              <w:spacing w:line="270" w:lineRule="exact"/>
              <w:ind w:left="105"/>
              <w:rPr>
                <w:sz w:val="24"/>
              </w:rPr>
            </w:pPr>
            <w:r>
              <w:rPr>
                <w:sz w:val="24"/>
              </w:rPr>
              <w:t>Intentionally or knowingly helping or attempting to help another to</w:t>
            </w:r>
          </w:p>
          <w:p w:rsidR="0034249C" w:rsidRDefault="0035064B">
            <w:pPr>
              <w:pStyle w:val="TableParagraph"/>
              <w:spacing w:line="261" w:lineRule="exact"/>
              <w:ind w:left="105"/>
              <w:rPr>
                <w:sz w:val="24"/>
              </w:rPr>
            </w:pPr>
            <w:r>
              <w:rPr>
                <w:sz w:val="24"/>
              </w:rPr>
              <w:t>violate any provision of this policy. Examples include:</w:t>
            </w:r>
          </w:p>
        </w:tc>
      </w:tr>
      <w:tr w:rsidR="0034249C">
        <w:trPr>
          <w:trHeight w:val="935"/>
        </w:trPr>
        <w:tc>
          <w:tcPr>
            <w:tcW w:w="2607" w:type="dxa"/>
          </w:tcPr>
          <w:p w:rsidR="0034249C" w:rsidRDefault="0034249C">
            <w:pPr>
              <w:pStyle w:val="TableParagraph"/>
              <w:rPr>
                <w:sz w:val="24"/>
              </w:rPr>
            </w:pPr>
          </w:p>
        </w:tc>
        <w:tc>
          <w:tcPr>
            <w:tcW w:w="6745" w:type="dxa"/>
          </w:tcPr>
          <w:p w:rsidR="0034249C" w:rsidRDefault="0035064B">
            <w:pPr>
              <w:pStyle w:val="TableParagraph"/>
              <w:ind w:left="357" w:right="285" w:hanging="252"/>
              <w:rPr>
                <w:sz w:val="24"/>
              </w:rPr>
            </w:pPr>
            <w:r>
              <w:rPr>
                <w:sz w:val="24"/>
              </w:rPr>
              <w:t>1. Providing to other students one’s own work or that of others with the reasonable expectation that these will be used for the purpose of cheating or plagiarism.</w:t>
            </w:r>
          </w:p>
        </w:tc>
      </w:tr>
      <w:tr w:rsidR="0034249C">
        <w:trPr>
          <w:trHeight w:val="827"/>
        </w:trPr>
        <w:tc>
          <w:tcPr>
            <w:tcW w:w="2607" w:type="dxa"/>
          </w:tcPr>
          <w:p w:rsidR="0034249C" w:rsidRDefault="0034249C">
            <w:pPr>
              <w:pStyle w:val="TableParagraph"/>
              <w:rPr>
                <w:sz w:val="24"/>
              </w:rPr>
            </w:pPr>
          </w:p>
        </w:tc>
        <w:tc>
          <w:tcPr>
            <w:tcW w:w="6745" w:type="dxa"/>
          </w:tcPr>
          <w:p w:rsidR="0034249C" w:rsidRDefault="0035064B">
            <w:pPr>
              <w:pStyle w:val="TableParagraph"/>
              <w:ind w:left="357" w:right="116" w:hanging="252"/>
              <w:rPr>
                <w:sz w:val="24"/>
              </w:rPr>
            </w:pPr>
            <w:r>
              <w:rPr>
                <w:sz w:val="24"/>
              </w:rPr>
              <w:t>2. Maintaining a file of exams or papers with the reasonable expectation that these will be used for the purpose of cheating or</w:t>
            </w:r>
          </w:p>
          <w:p w:rsidR="0034249C" w:rsidRDefault="0035064B">
            <w:pPr>
              <w:pStyle w:val="TableParagraph"/>
              <w:spacing w:line="261" w:lineRule="exact"/>
              <w:ind w:left="357"/>
              <w:rPr>
                <w:sz w:val="24"/>
              </w:rPr>
            </w:pPr>
            <w:r>
              <w:rPr>
                <w:sz w:val="24"/>
              </w:rPr>
              <w:t>plagiarism.</w:t>
            </w:r>
          </w:p>
        </w:tc>
      </w:tr>
      <w:tr w:rsidR="0034249C">
        <w:trPr>
          <w:trHeight w:val="710"/>
        </w:trPr>
        <w:tc>
          <w:tcPr>
            <w:tcW w:w="2607" w:type="dxa"/>
          </w:tcPr>
          <w:p w:rsidR="0034249C" w:rsidRDefault="0034249C">
            <w:pPr>
              <w:pStyle w:val="TableParagraph"/>
              <w:rPr>
                <w:sz w:val="24"/>
              </w:rPr>
            </w:pPr>
          </w:p>
        </w:tc>
        <w:tc>
          <w:tcPr>
            <w:tcW w:w="6745" w:type="dxa"/>
          </w:tcPr>
          <w:p w:rsidR="0034249C" w:rsidRDefault="0035064B">
            <w:pPr>
              <w:pStyle w:val="TableParagraph"/>
              <w:ind w:left="357" w:right="116" w:hanging="252"/>
              <w:rPr>
                <w:sz w:val="24"/>
              </w:rPr>
            </w:pPr>
            <w:r>
              <w:rPr>
                <w:sz w:val="24"/>
              </w:rPr>
              <w:t>3. Theft of other students’ notes, papers, homework, or textbooks for academic gain.</w:t>
            </w:r>
          </w:p>
        </w:tc>
      </w:tr>
      <w:tr w:rsidR="0034249C">
        <w:trPr>
          <w:trHeight w:val="551"/>
        </w:trPr>
        <w:tc>
          <w:tcPr>
            <w:tcW w:w="2607" w:type="dxa"/>
          </w:tcPr>
          <w:p w:rsidR="0034249C" w:rsidRDefault="0034249C">
            <w:pPr>
              <w:pStyle w:val="TableParagraph"/>
              <w:rPr>
                <w:sz w:val="24"/>
              </w:rPr>
            </w:pPr>
          </w:p>
        </w:tc>
        <w:tc>
          <w:tcPr>
            <w:tcW w:w="6745" w:type="dxa"/>
          </w:tcPr>
          <w:p w:rsidR="0034249C" w:rsidRDefault="0035064B">
            <w:pPr>
              <w:pStyle w:val="TableParagraph"/>
              <w:spacing w:line="270" w:lineRule="exact"/>
              <w:ind w:left="105"/>
              <w:rPr>
                <w:sz w:val="24"/>
              </w:rPr>
            </w:pPr>
            <w:r>
              <w:rPr>
                <w:sz w:val="24"/>
              </w:rPr>
              <w:t>4. The use of any electronic means to assist another without</w:t>
            </w:r>
          </w:p>
          <w:p w:rsidR="0034249C" w:rsidRDefault="0035064B">
            <w:pPr>
              <w:pStyle w:val="TableParagraph"/>
              <w:spacing w:line="261" w:lineRule="exact"/>
              <w:ind w:left="357"/>
              <w:rPr>
                <w:sz w:val="24"/>
              </w:rPr>
            </w:pPr>
            <w:r>
              <w:rPr>
                <w:sz w:val="24"/>
              </w:rPr>
              <w:t>authorization.</w:t>
            </w:r>
          </w:p>
        </w:tc>
      </w:tr>
      <w:tr w:rsidR="0034249C">
        <w:trPr>
          <w:trHeight w:val="441"/>
        </w:trPr>
        <w:tc>
          <w:tcPr>
            <w:tcW w:w="2607" w:type="dxa"/>
          </w:tcPr>
          <w:p w:rsidR="0034249C" w:rsidRDefault="0034249C">
            <w:pPr>
              <w:pStyle w:val="TableParagraph"/>
              <w:rPr>
                <w:sz w:val="24"/>
              </w:rPr>
            </w:pPr>
          </w:p>
        </w:tc>
        <w:tc>
          <w:tcPr>
            <w:tcW w:w="6745" w:type="dxa"/>
          </w:tcPr>
          <w:p w:rsidR="0034249C" w:rsidRDefault="0035064B">
            <w:pPr>
              <w:pStyle w:val="TableParagraph"/>
              <w:spacing w:line="271" w:lineRule="exact"/>
              <w:ind w:left="105"/>
              <w:rPr>
                <w:sz w:val="24"/>
              </w:rPr>
            </w:pPr>
            <w:r>
              <w:rPr>
                <w:sz w:val="24"/>
              </w:rPr>
              <w:t>5. Copyright infringements.</w:t>
            </w:r>
          </w:p>
        </w:tc>
      </w:tr>
    </w:tbl>
    <w:p w:rsidR="0034249C" w:rsidRDefault="0034249C">
      <w:pPr>
        <w:pStyle w:val="BodyText"/>
        <w:spacing w:before="1"/>
        <w:rPr>
          <w:sz w:val="16"/>
        </w:rPr>
      </w:pPr>
    </w:p>
    <w:p w:rsidR="0034249C" w:rsidRDefault="0035064B">
      <w:pPr>
        <w:pStyle w:val="BodyText"/>
        <w:spacing w:before="90" w:line="276" w:lineRule="auto"/>
        <w:ind w:left="260" w:right="529"/>
      </w:pPr>
      <w:r>
        <w:t xml:space="preserve">*Please note that not all activities that constitute academic misconduct are listed in specific detail in the </w:t>
      </w:r>
      <w:hyperlink r:id="rId126">
        <w:r>
          <w:t>UPPS 07.10.01</w:t>
        </w:r>
      </w:hyperlink>
      <w:r>
        <w:t>. It is expected that students will honor the spirit of academic integrity and will not place themselves in the position of being charged with academic misconduct.</w:t>
      </w:r>
    </w:p>
    <w:p w:rsidR="0034249C" w:rsidRDefault="0034249C">
      <w:pPr>
        <w:pStyle w:val="BodyText"/>
        <w:rPr>
          <w:sz w:val="26"/>
        </w:rPr>
      </w:pPr>
    </w:p>
    <w:p w:rsidR="0034249C" w:rsidRDefault="0034249C">
      <w:pPr>
        <w:pStyle w:val="BodyText"/>
        <w:spacing w:before="8"/>
        <w:rPr>
          <w:sz w:val="22"/>
        </w:rPr>
      </w:pPr>
    </w:p>
    <w:p w:rsidR="0034249C" w:rsidRDefault="0035064B">
      <w:pPr>
        <w:pStyle w:val="Heading3"/>
      </w:pPr>
      <w:bookmarkStart w:id="163" w:name="_TOC_250016"/>
      <w:bookmarkEnd w:id="163"/>
      <w:r>
        <w:t>The Honor Code</w:t>
      </w:r>
    </w:p>
    <w:p w:rsidR="0034249C" w:rsidRDefault="00354F1E">
      <w:pPr>
        <w:pStyle w:val="BodyText"/>
        <w:spacing w:before="36"/>
        <w:ind w:left="260"/>
      </w:pPr>
      <w:hyperlink r:id="rId127">
        <w:r w:rsidR="0035064B">
          <w:rPr>
            <w:color w:val="0000FF"/>
            <w:u w:val="single" w:color="0000FF"/>
          </w:rPr>
          <w:t>www.dos.txstate.edu/handbook/rules/honorcode</w:t>
        </w:r>
      </w:hyperlink>
    </w:p>
    <w:p w:rsidR="0034249C" w:rsidRDefault="0034249C">
      <w:pPr>
        <w:pStyle w:val="BodyText"/>
        <w:spacing w:before="5"/>
        <w:rPr>
          <w:sz w:val="23"/>
        </w:rPr>
      </w:pPr>
    </w:p>
    <w:p w:rsidR="0034249C" w:rsidRDefault="0035064B">
      <w:pPr>
        <w:pStyle w:val="BodyText"/>
        <w:spacing w:before="90" w:line="276" w:lineRule="auto"/>
        <w:ind w:left="260" w:right="815"/>
      </w:pPr>
      <w:r>
        <w:t>As members of a community dedicated to learning, inquiry and creation, the students, faculty and administration of our university live by the principles in this Honor Code. These principles require all members of this community to be conscientious, respectful and honest.</w:t>
      </w:r>
    </w:p>
    <w:p w:rsidR="0034249C" w:rsidRDefault="0034249C">
      <w:pPr>
        <w:pStyle w:val="BodyText"/>
        <w:rPr>
          <w:sz w:val="26"/>
        </w:rPr>
      </w:pPr>
    </w:p>
    <w:p w:rsidR="0034249C" w:rsidRDefault="0035064B">
      <w:pPr>
        <w:pStyle w:val="BodyText"/>
        <w:spacing w:before="199" w:line="276" w:lineRule="auto"/>
        <w:ind w:left="260" w:right="1035"/>
      </w:pPr>
      <w:r>
        <w:t>WE ARE CONSCIENTIOUS. We complete our work on time and make every effort to do it right. We come to class and meetings prepared and are willing to demonstrate it. We hold ourselves to doing what is required, embrace rigor and shun mediocrity, special requests and excuses.</w:t>
      </w:r>
    </w:p>
    <w:p w:rsidR="0034249C" w:rsidRDefault="0034249C">
      <w:pPr>
        <w:pStyle w:val="BodyText"/>
        <w:rPr>
          <w:sz w:val="26"/>
        </w:rPr>
      </w:pPr>
    </w:p>
    <w:p w:rsidR="0034249C" w:rsidRDefault="0035064B">
      <w:pPr>
        <w:pStyle w:val="BodyText"/>
        <w:spacing w:before="198" w:line="276" w:lineRule="auto"/>
        <w:ind w:left="260" w:right="714"/>
      </w:pPr>
      <w:r>
        <w:t>WE ARE RESPECTFUL. We act civilly toward one another and we cooperate with each other. We will strive to create an environment in which people respect and listen to one another, speaking when appropriate, and permitting other people to participate and express their views.</w:t>
      </w:r>
    </w:p>
    <w:p w:rsidR="0034249C" w:rsidRDefault="0034249C">
      <w:pPr>
        <w:pStyle w:val="BodyText"/>
        <w:rPr>
          <w:sz w:val="26"/>
        </w:rPr>
      </w:pPr>
    </w:p>
    <w:p w:rsidR="0034249C" w:rsidRDefault="0035064B">
      <w:pPr>
        <w:pStyle w:val="BodyText"/>
        <w:spacing w:before="199" w:line="276" w:lineRule="auto"/>
        <w:ind w:left="260" w:right="610"/>
      </w:pPr>
      <w:r>
        <w:t>WE ARE HONEST. We do our own work and are honest with one another in all matters. We understand how various acts of dishonesty, like plagiarizing, falsifying data and giving or receiving assistance to which one is not entitled, conflict as much with academic achievement as with the values of honesty and integrity.</w:t>
      </w:r>
    </w:p>
    <w:p w:rsidR="0034249C" w:rsidRDefault="0034249C">
      <w:pPr>
        <w:spacing w:line="276" w:lineRule="auto"/>
        <w:sectPr w:rsidR="0034249C">
          <w:pgSz w:w="12240" w:h="15840"/>
          <w:pgMar w:top="1440" w:right="840" w:bottom="1180" w:left="1180" w:header="0" w:footer="986" w:gutter="0"/>
          <w:cols w:space="720"/>
        </w:sectPr>
      </w:pPr>
    </w:p>
    <w:p w:rsidR="0034249C" w:rsidRDefault="0035064B">
      <w:pPr>
        <w:pStyle w:val="BodyText"/>
        <w:spacing w:before="74"/>
        <w:ind w:left="260"/>
      </w:pPr>
      <w:r>
        <w:lastRenderedPageBreak/>
        <w:t>The Pledge for Students:</w:t>
      </w:r>
    </w:p>
    <w:p w:rsidR="0034249C" w:rsidRDefault="0035064B">
      <w:pPr>
        <w:pStyle w:val="BodyText"/>
        <w:spacing w:before="41" w:line="276" w:lineRule="auto"/>
        <w:ind w:left="260" w:right="877"/>
      </w:pPr>
      <w:r>
        <w:t>Students at our university recognize that, to ensure honest conduct, more is needed than an expectation of academic honesty, and we therefore adopt the practice of affixing the following pledge of honesty to the work we submit for evaluation:</w:t>
      </w:r>
    </w:p>
    <w:p w:rsidR="0034249C" w:rsidRDefault="0035064B">
      <w:pPr>
        <w:spacing w:before="1"/>
        <w:ind w:left="980"/>
        <w:rPr>
          <w:sz w:val="24"/>
        </w:rPr>
      </w:pPr>
      <w:r>
        <w:rPr>
          <w:i/>
          <w:sz w:val="24"/>
        </w:rPr>
        <w:t>I pledge to uphold the principles of honesty and responsibility at our universit</w:t>
      </w:r>
      <w:r>
        <w:rPr>
          <w:sz w:val="24"/>
        </w:rPr>
        <w:t>y.</w:t>
      </w:r>
    </w:p>
    <w:p w:rsidR="0034249C" w:rsidRDefault="0034249C">
      <w:pPr>
        <w:pStyle w:val="BodyText"/>
        <w:spacing w:before="10"/>
        <w:rPr>
          <w:sz w:val="35"/>
        </w:rPr>
      </w:pPr>
    </w:p>
    <w:p w:rsidR="0034249C" w:rsidRDefault="0035064B">
      <w:pPr>
        <w:pStyle w:val="Heading3"/>
        <w:spacing w:line="274" w:lineRule="exact"/>
      </w:pPr>
      <w:bookmarkStart w:id="164" w:name="_TOC_250015"/>
      <w:bookmarkEnd w:id="164"/>
      <w:r>
        <w:t>Addressing Acts of Dishonesty</w:t>
      </w:r>
    </w:p>
    <w:p w:rsidR="0034249C" w:rsidRDefault="0035064B">
      <w:pPr>
        <w:pStyle w:val="BodyText"/>
        <w:ind w:left="260" w:right="668"/>
      </w:pPr>
      <w:r>
        <w:t>Students accused of dishonest conduct may have their cases heard by the faculty member. The student may also appeal the faculty member’s decision to the Honor Code Council. Students and faculty will have the option of having an advocate present to insure their rights. Possible actions that may be taken range from exoneration to expulsion.</w:t>
      </w:r>
    </w:p>
    <w:p w:rsidR="0034249C" w:rsidRDefault="0034249C">
      <w:pPr>
        <w:pStyle w:val="BodyText"/>
        <w:spacing w:before="5"/>
        <w:rPr>
          <w:sz w:val="27"/>
        </w:rPr>
      </w:pPr>
    </w:p>
    <w:p w:rsidR="0034249C" w:rsidRDefault="0035064B">
      <w:pPr>
        <w:pStyle w:val="BodyText"/>
        <w:ind w:left="260"/>
      </w:pPr>
      <w:r>
        <w:t>The Pledge for Faculty and Administration:</w:t>
      </w:r>
    </w:p>
    <w:p w:rsidR="0034249C" w:rsidRDefault="0035064B">
      <w:pPr>
        <w:pStyle w:val="BodyText"/>
        <w:spacing w:before="41" w:line="276" w:lineRule="auto"/>
        <w:ind w:left="260" w:right="610"/>
      </w:pPr>
      <w:r>
        <w:t>Faculty at our university recognize that the students have rights when accused of academic dishonesty and will inform the accused of their rights of appeal laid out in the student handbook and inform them of the process that will take place. The statement is as follows:</w:t>
      </w:r>
    </w:p>
    <w:p w:rsidR="0034249C" w:rsidRDefault="0035064B">
      <w:pPr>
        <w:spacing w:line="276" w:lineRule="auto"/>
        <w:ind w:left="980" w:right="1674"/>
        <w:rPr>
          <w:i/>
          <w:sz w:val="24"/>
        </w:rPr>
      </w:pPr>
      <w:r>
        <w:rPr>
          <w:i/>
          <w:sz w:val="24"/>
        </w:rPr>
        <w:t>I recognize students’ rights and pledge to uphold the principles of honesty and responsibility at our university.</w:t>
      </w:r>
    </w:p>
    <w:p w:rsidR="0034249C" w:rsidRDefault="0034249C">
      <w:pPr>
        <w:pStyle w:val="BodyText"/>
        <w:spacing w:before="9"/>
        <w:rPr>
          <w:i/>
          <w:sz w:val="35"/>
        </w:rPr>
      </w:pPr>
    </w:p>
    <w:p w:rsidR="0034249C" w:rsidRDefault="0035064B">
      <w:pPr>
        <w:pStyle w:val="Heading3"/>
        <w:spacing w:before="1"/>
      </w:pPr>
      <w:bookmarkStart w:id="165" w:name="_TOC_250014"/>
      <w:bookmarkEnd w:id="165"/>
      <w:r>
        <w:t>Acceptance of Gifts</w:t>
      </w:r>
    </w:p>
    <w:p w:rsidR="0034249C" w:rsidRDefault="0035064B">
      <w:pPr>
        <w:pStyle w:val="BodyText"/>
        <w:spacing w:before="36" w:line="278" w:lineRule="auto"/>
        <w:ind w:left="260" w:right="714"/>
      </w:pPr>
      <w:r>
        <w:t>Taken from: THE TEXAS STATE UNIVERSITY SYSTEM, SYSTEM RULES AND REGULATIONS:</w:t>
      </w:r>
    </w:p>
    <w:p w:rsidR="0034249C" w:rsidRDefault="0034249C">
      <w:pPr>
        <w:pStyle w:val="BodyText"/>
        <w:spacing w:before="7"/>
        <w:rPr>
          <w:sz w:val="23"/>
        </w:rPr>
      </w:pPr>
    </w:p>
    <w:p w:rsidR="0034249C" w:rsidRDefault="0035064B">
      <w:pPr>
        <w:pStyle w:val="ListParagraph"/>
        <w:numPr>
          <w:ilvl w:val="0"/>
          <w:numId w:val="10"/>
        </w:numPr>
        <w:tabs>
          <w:tab w:val="left" w:pos="621"/>
        </w:tabs>
        <w:rPr>
          <w:sz w:val="24"/>
        </w:rPr>
      </w:pPr>
      <w:r>
        <w:rPr>
          <w:sz w:val="24"/>
        </w:rPr>
        <w:t>BENEFITS, GIFTS AND HONORARIA.</w:t>
      </w:r>
    </w:p>
    <w:p w:rsidR="0034249C" w:rsidRDefault="0034249C">
      <w:pPr>
        <w:pStyle w:val="BodyText"/>
      </w:pPr>
    </w:p>
    <w:p w:rsidR="0034249C" w:rsidRDefault="0035064B">
      <w:pPr>
        <w:pStyle w:val="ListParagraph"/>
        <w:numPr>
          <w:ilvl w:val="1"/>
          <w:numId w:val="9"/>
        </w:numPr>
        <w:tabs>
          <w:tab w:val="left" w:pos="1072"/>
        </w:tabs>
        <w:spacing w:line="276" w:lineRule="auto"/>
        <w:ind w:right="612"/>
        <w:rPr>
          <w:sz w:val="24"/>
        </w:rPr>
      </w:pPr>
      <w:r>
        <w:rPr>
          <w:sz w:val="24"/>
        </w:rPr>
        <w:t>Prohibited Benefits. A Regent or an employee shall not solicit, accept, or agree to accept any benefit from any person the Regent or employee knows is interested in or is likely to become interested in any contract, purchase, payment, claim, or transaction involving the Regent's or employee's discretion. This prohibition does not apply to (1) gifts or other benefits conferred on account of kinship or a personal, professional, or business relationship independent of a Regent's or employee's status, respectively, as a member</w:t>
      </w:r>
      <w:r>
        <w:rPr>
          <w:spacing w:val="-16"/>
          <w:sz w:val="24"/>
        </w:rPr>
        <w:t xml:space="preserve"> </w:t>
      </w:r>
      <w:r>
        <w:rPr>
          <w:sz w:val="24"/>
        </w:rPr>
        <w:t>of the board or as an employee; (2) a fee prescribed by law to be received by a Regent or employee or any other benefit to which he or she is lawfully entitled or for which he or she gives legitimate consideration in a capacity other than as a member of the Board or an employee of the System or a component; (3) a gift, award, or memento that is received from a lobbyist who is required to make reports under Government Code, Chapter 305 and, (4) items having a value of less than $50, not including cash or negotiable instruments. A Regent or an employee who receives an unsolicited benefit that he or she is prohibited from accepting by law may donate the benefit to a governmental entity that has the authority to accept the gift or may donate the benefit</w:t>
      </w:r>
      <w:r>
        <w:rPr>
          <w:spacing w:val="-13"/>
          <w:sz w:val="24"/>
        </w:rPr>
        <w:t xml:space="preserve"> </w:t>
      </w:r>
      <w:r>
        <w:rPr>
          <w:sz w:val="24"/>
        </w:rPr>
        <w:t>to</w:t>
      </w:r>
    </w:p>
    <w:p w:rsidR="0034249C" w:rsidRDefault="0034249C">
      <w:pPr>
        <w:spacing w:line="276" w:lineRule="auto"/>
        <w:rPr>
          <w:sz w:val="24"/>
        </w:rPr>
        <w:sectPr w:rsidR="0034249C">
          <w:pgSz w:w="12240" w:h="15840"/>
          <w:pgMar w:top="1360" w:right="840" w:bottom="1260" w:left="1180" w:header="0" w:footer="986" w:gutter="0"/>
          <w:cols w:space="720"/>
        </w:sectPr>
      </w:pPr>
    </w:p>
    <w:p w:rsidR="0034249C" w:rsidRDefault="0035064B">
      <w:pPr>
        <w:pStyle w:val="BodyText"/>
        <w:spacing w:before="74" w:line="276" w:lineRule="auto"/>
        <w:ind w:left="1071" w:right="714"/>
      </w:pPr>
      <w:r>
        <w:lastRenderedPageBreak/>
        <w:t>a VIII-7 recognized tax-exempt charitable organization formed for educational, religious, or scientific purposes.</w:t>
      </w:r>
    </w:p>
    <w:p w:rsidR="0034249C" w:rsidRDefault="0034249C">
      <w:pPr>
        <w:pStyle w:val="BodyText"/>
        <w:spacing w:before="1"/>
        <w:rPr>
          <w:sz w:val="28"/>
        </w:rPr>
      </w:pPr>
    </w:p>
    <w:p w:rsidR="0034249C" w:rsidRDefault="0035064B">
      <w:pPr>
        <w:spacing w:line="273" w:lineRule="auto"/>
        <w:ind w:left="260" w:right="3806"/>
        <w:rPr>
          <w:sz w:val="24"/>
        </w:rPr>
      </w:pPr>
      <w:r>
        <w:rPr>
          <w:b/>
          <w:i/>
          <w:sz w:val="24"/>
        </w:rPr>
        <w:t xml:space="preserve">Texas State College of Health Professions Grade Appeals Policy and Procedure Statement 04.01 </w:t>
      </w:r>
      <w:hyperlink r:id="rId128">
        <w:r>
          <w:rPr>
            <w:color w:val="0000FF"/>
            <w:sz w:val="24"/>
            <w:u w:val="single" w:color="0000FF"/>
          </w:rPr>
          <w:t>www.health.txstate.edu/About/College-Policies-and-Procedures</w:t>
        </w:r>
      </w:hyperlink>
      <w:r>
        <w:rPr>
          <w:color w:val="0000FF"/>
          <w:sz w:val="24"/>
        </w:rPr>
        <w:t xml:space="preserve"> </w:t>
      </w:r>
      <w:r>
        <w:rPr>
          <w:sz w:val="24"/>
        </w:rPr>
        <w:t>See Attachment F.</w:t>
      </w:r>
    </w:p>
    <w:p w:rsidR="0034249C" w:rsidRDefault="0034249C">
      <w:pPr>
        <w:spacing w:line="273" w:lineRule="auto"/>
        <w:rPr>
          <w:sz w:val="24"/>
        </w:rPr>
        <w:sectPr w:rsidR="0034249C">
          <w:pgSz w:w="12240" w:h="15840"/>
          <w:pgMar w:top="1360" w:right="840" w:bottom="1260" w:left="1180" w:header="0" w:footer="986" w:gutter="0"/>
          <w:cols w:space="720"/>
        </w:sectPr>
      </w:pPr>
    </w:p>
    <w:p w:rsidR="0034249C" w:rsidRDefault="000B44A3">
      <w:pPr>
        <w:pStyle w:val="Heading1"/>
      </w:pPr>
      <w:r>
        <w:rPr>
          <w:noProof/>
        </w:rPr>
        <w:lastRenderedPageBreak/>
        <mc:AlternateContent>
          <mc:Choice Requires="wps">
            <w:drawing>
              <wp:anchor distT="0" distB="0" distL="0" distR="0" simplePos="0" relativeHeight="1912" behindDoc="0" locked="0" layoutInCell="1" allowOverlap="1" wp14:anchorId="6C957E44">
                <wp:simplePos x="0" y="0"/>
                <wp:positionH relativeFrom="page">
                  <wp:posOffset>914400</wp:posOffset>
                </wp:positionH>
                <wp:positionV relativeFrom="paragraph">
                  <wp:posOffset>356870</wp:posOffset>
                </wp:positionV>
                <wp:extent cx="5926455" cy="127000"/>
                <wp:effectExtent l="0" t="0" r="0" b="0"/>
                <wp:wrapTopAndBottom/>
                <wp:docPr id="5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27000"/>
                        </a:xfrm>
                        <a:prstGeom prst="rect">
                          <a:avLst/>
                        </a:prstGeom>
                        <a:solidFill>
                          <a:srgbClr val="9F0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EBEC3" id="Rectangle 46" o:spid="_x0000_s1026" style="position:absolute;margin-left:1in;margin-top:28.1pt;width:466.65pt;height:10pt;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" fillcolor="#9f041a" stroked="f">
                <w10:wrap type="topAndBottom" anchorx="page"/>
              </v:rect>
            </w:pict>
          </mc:Fallback>
        </mc:AlternateContent>
      </w:r>
      <w:bookmarkStart w:id="166" w:name="_TOC_250013"/>
      <w:r w:rsidR="0035064B">
        <w:t>SECTION 10:</w:t>
      </w:r>
      <w:r w:rsidR="0035064B">
        <w:rPr>
          <w:spacing w:val="76"/>
        </w:rPr>
        <w:t xml:space="preserve"> </w:t>
      </w:r>
      <w:bookmarkEnd w:id="166"/>
      <w:r w:rsidR="0035064B">
        <w:t>GRADUATION</w:t>
      </w:r>
    </w:p>
    <w:p w:rsidR="0034249C" w:rsidRDefault="0034249C">
      <w:pPr>
        <w:pStyle w:val="BodyText"/>
        <w:spacing w:before="3"/>
        <w:rPr>
          <w:rFonts w:ascii="Arial Black"/>
          <w:b/>
          <w:i/>
          <w:sz w:val="28"/>
        </w:rPr>
      </w:pPr>
    </w:p>
    <w:p w:rsidR="0034249C" w:rsidRDefault="0035064B">
      <w:pPr>
        <w:pStyle w:val="Heading3"/>
      </w:pPr>
      <w:bookmarkStart w:id="167" w:name="_TOC_250012"/>
      <w:bookmarkEnd w:id="167"/>
      <w:r>
        <w:t>Degree Audit Report (DAR)</w:t>
      </w:r>
    </w:p>
    <w:p w:rsidR="0034249C" w:rsidRDefault="0035064B">
      <w:pPr>
        <w:pStyle w:val="BodyText"/>
        <w:spacing w:before="36" w:line="276" w:lineRule="auto"/>
        <w:ind w:left="260" w:right="714"/>
      </w:pPr>
      <w:r>
        <w:t xml:space="preserve">During the first fall semester of coursework in the Nursing Program, the St. David’s School of Nursing Advisor will initiate a Texas State degree outline for each student. This degree outline, called a Degree Audit Report or DAR, will serve as the agreement between the student and the university to define and delineate all prerequisite and professional coursework which must be taken for the student to receive a BSN degree. This process helps guide the student so that </w:t>
      </w:r>
      <w:r>
        <w:rPr>
          <w:u w:val="single"/>
        </w:rPr>
        <w:t>only</w:t>
      </w:r>
      <w:r>
        <w:t xml:space="preserve"> the courses required for the degree are taken. The student will be able to track his/her progress toward degree completion through the Degree Works system. Please contact the School of Nursing Academic Advisor in room 117 for questions regarding degree audits.</w:t>
      </w:r>
    </w:p>
    <w:p w:rsidR="0034249C" w:rsidRDefault="0034249C">
      <w:pPr>
        <w:pStyle w:val="BodyText"/>
        <w:rPr>
          <w:sz w:val="28"/>
        </w:rPr>
      </w:pPr>
    </w:p>
    <w:p w:rsidR="0034249C" w:rsidRDefault="0035064B">
      <w:pPr>
        <w:pStyle w:val="Heading3"/>
      </w:pPr>
      <w:bookmarkStart w:id="168" w:name="_TOC_250011"/>
      <w:bookmarkEnd w:id="168"/>
      <w:r>
        <w:t>Graduation Requirements</w:t>
      </w:r>
    </w:p>
    <w:p w:rsidR="0034249C" w:rsidRDefault="0035064B">
      <w:pPr>
        <w:pStyle w:val="BodyText"/>
        <w:spacing w:before="36" w:line="278" w:lineRule="auto"/>
        <w:ind w:left="260" w:right="1628"/>
      </w:pPr>
      <w:r>
        <w:t xml:space="preserve">Before graduating from Texas State with the BSN, students </w:t>
      </w:r>
      <w:r>
        <w:rPr>
          <w:b/>
        </w:rPr>
        <w:t xml:space="preserve">must </w:t>
      </w:r>
      <w:r>
        <w:t>satisfy the following requirements:</w:t>
      </w:r>
    </w:p>
    <w:p w:rsidR="0034249C" w:rsidRDefault="0034249C">
      <w:pPr>
        <w:pStyle w:val="BodyText"/>
        <w:spacing w:before="2"/>
        <w:rPr>
          <w:sz w:val="27"/>
        </w:rPr>
      </w:pPr>
    </w:p>
    <w:p w:rsidR="0034249C" w:rsidRDefault="0035064B">
      <w:pPr>
        <w:pStyle w:val="ListParagraph"/>
        <w:numPr>
          <w:ilvl w:val="2"/>
          <w:numId w:val="9"/>
        </w:numPr>
        <w:tabs>
          <w:tab w:val="left" w:pos="1221"/>
        </w:tabs>
        <w:rPr>
          <w:sz w:val="24"/>
        </w:rPr>
      </w:pPr>
      <w:r>
        <w:rPr>
          <w:sz w:val="24"/>
        </w:rPr>
        <w:t>a grade of "C" or above in each nursing</w:t>
      </w:r>
      <w:r>
        <w:rPr>
          <w:spacing w:val="-9"/>
          <w:sz w:val="24"/>
        </w:rPr>
        <w:t xml:space="preserve"> </w:t>
      </w:r>
      <w:r>
        <w:rPr>
          <w:sz w:val="24"/>
        </w:rPr>
        <w:t>course</w:t>
      </w:r>
    </w:p>
    <w:p w:rsidR="0034249C" w:rsidRDefault="0035064B">
      <w:pPr>
        <w:pStyle w:val="ListParagraph"/>
        <w:numPr>
          <w:ilvl w:val="2"/>
          <w:numId w:val="9"/>
        </w:numPr>
        <w:tabs>
          <w:tab w:val="left" w:pos="1221"/>
        </w:tabs>
        <w:spacing w:before="40"/>
        <w:rPr>
          <w:sz w:val="24"/>
        </w:rPr>
      </w:pPr>
      <w:r>
        <w:rPr>
          <w:sz w:val="24"/>
        </w:rPr>
        <w:t xml:space="preserve">Texas State overall GPA </w:t>
      </w:r>
      <w:r>
        <w:rPr>
          <w:b/>
          <w:sz w:val="24"/>
        </w:rPr>
        <w:t xml:space="preserve">must be </w:t>
      </w:r>
      <w:r>
        <w:rPr>
          <w:sz w:val="24"/>
        </w:rPr>
        <w:t>at least</w:t>
      </w:r>
      <w:r>
        <w:rPr>
          <w:spacing w:val="-10"/>
          <w:sz w:val="24"/>
        </w:rPr>
        <w:t xml:space="preserve"> </w:t>
      </w:r>
      <w:r>
        <w:rPr>
          <w:sz w:val="24"/>
        </w:rPr>
        <w:t>2.25</w:t>
      </w:r>
    </w:p>
    <w:p w:rsidR="0034249C" w:rsidRDefault="0035064B">
      <w:pPr>
        <w:pStyle w:val="ListParagraph"/>
        <w:numPr>
          <w:ilvl w:val="2"/>
          <w:numId w:val="9"/>
        </w:numPr>
        <w:tabs>
          <w:tab w:val="left" w:pos="1221"/>
        </w:tabs>
        <w:spacing w:before="42"/>
        <w:rPr>
          <w:sz w:val="24"/>
        </w:rPr>
      </w:pPr>
      <w:r>
        <w:rPr>
          <w:sz w:val="24"/>
        </w:rPr>
        <w:t xml:space="preserve">Texas State School of Nursing GPA </w:t>
      </w:r>
      <w:r>
        <w:rPr>
          <w:b/>
          <w:sz w:val="24"/>
        </w:rPr>
        <w:t xml:space="preserve">must be </w:t>
      </w:r>
      <w:r>
        <w:rPr>
          <w:sz w:val="24"/>
        </w:rPr>
        <w:t>at least 2.50</w:t>
      </w:r>
    </w:p>
    <w:p w:rsidR="0034249C" w:rsidRDefault="0035064B">
      <w:pPr>
        <w:pStyle w:val="ListParagraph"/>
        <w:numPr>
          <w:ilvl w:val="2"/>
          <w:numId w:val="9"/>
        </w:numPr>
        <w:tabs>
          <w:tab w:val="left" w:pos="1221"/>
        </w:tabs>
        <w:spacing w:before="39" w:line="273" w:lineRule="auto"/>
        <w:ind w:right="1299"/>
        <w:rPr>
          <w:sz w:val="24"/>
        </w:rPr>
      </w:pPr>
      <w:r>
        <w:rPr>
          <w:sz w:val="24"/>
        </w:rPr>
        <w:t>all general studies requirements met including writing intensive courses,</w:t>
      </w:r>
      <w:r>
        <w:rPr>
          <w:spacing w:val="-18"/>
          <w:sz w:val="24"/>
        </w:rPr>
        <w:t xml:space="preserve"> </w:t>
      </w:r>
      <w:r>
        <w:rPr>
          <w:sz w:val="24"/>
        </w:rPr>
        <w:t>foreign language requirements (see university catalog for</w:t>
      </w:r>
      <w:r>
        <w:rPr>
          <w:spacing w:val="-9"/>
          <w:sz w:val="24"/>
        </w:rPr>
        <w:t xml:space="preserve"> </w:t>
      </w:r>
      <w:r>
        <w:rPr>
          <w:sz w:val="24"/>
        </w:rPr>
        <w:t>specifics)</w:t>
      </w:r>
    </w:p>
    <w:p w:rsidR="0034249C" w:rsidRDefault="0034249C">
      <w:pPr>
        <w:pStyle w:val="BodyText"/>
        <w:rPr>
          <w:sz w:val="26"/>
        </w:rPr>
      </w:pPr>
    </w:p>
    <w:p w:rsidR="0034249C" w:rsidRDefault="0034249C">
      <w:pPr>
        <w:pStyle w:val="BodyText"/>
        <w:spacing w:before="10"/>
        <w:rPr>
          <w:sz w:val="29"/>
        </w:rPr>
      </w:pPr>
    </w:p>
    <w:p w:rsidR="0034249C" w:rsidRDefault="0035064B">
      <w:pPr>
        <w:pStyle w:val="Heading3"/>
      </w:pPr>
      <w:bookmarkStart w:id="169" w:name="_TOC_250010"/>
      <w:bookmarkEnd w:id="169"/>
      <w:r>
        <w:t>Application for Degree</w:t>
      </w:r>
    </w:p>
    <w:p w:rsidR="0034249C" w:rsidRDefault="0035064B">
      <w:pPr>
        <w:pStyle w:val="BodyText"/>
        <w:spacing w:before="38" w:line="276" w:lineRule="auto"/>
        <w:ind w:left="260" w:right="714"/>
      </w:pPr>
      <w:r>
        <w:t>Students are required to APPLY for graduation during their last semester. Contact the St. David’s School of Nursing Academic Advisor for the deadline dates of each semester.</w:t>
      </w:r>
    </w:p>
    <w:p w:rsidR="0034249C" w:rsidRDefault="0035064B">
      <w:pPr>
        <w:pStyle w:val="Heading3"/>
        <w:spacing w:before="4" w:line="276" w:lineRule="auto"/>
        <w:ind w:right="1052"/>
      </w:pPr>
      <w:r>
        <w:t>STUDENTS CANNOT GRADUATE UNLESS AN APPLICATION FOR GRADUATION HAS BEEN COMPLETED.</w:t>
      </w:r>
    </w:p>
    <w:p w:rsidR="0034249C" w:rsidRDefault="0034249C">
      <w:pPr>
        <w:spacing w:line="276" w:lineRule="auto"/>
        <w:sectPr w:rsidR="0034249C">
          <w:pgSz w:w="12240" w:h="15840"/>
          <w:pgMar w:top="1340" w:right="840" w:bottom="1260" w:left="1180" w:header="0" w:footer="986" w:gutter="0"/>
          <w:cols w:space="720"/>
        </w:sectPr>
      </w:pPr>
    </w:p>
    <w:p w:rsidR="0034249C" w:rsidRDefault="000B44A3">
      <w:pPr>
        <w:pStyle w:val="Heading1"/>
      </w:pPr>
      <w:r>
        <w:rPr>
          <w:noProof/>
        </w:rPr>
        <w:lastRenderedPageBreak/>
        <mc:AlternateContent>
          <mc:Choice Requires="wps">
            <w:drawing>
              <wp:anchor distT="0" distB="0" distL="0" distR="0" simplePos="0" relativeHeight="1936" behindDoc="0" locked="0" layoutInCell="1" allowOverlap="1" wp14:anchorId="1D4F06FB">
                <wp:simplePos x="0" y="0"/>
                <wp:positionH relativeFrom="page">
                  <wp:posOffset>914400</wp:posOffset>
                </wp:positionH>
                <wp:positionV relativeFrom="paragraph">
                  <wp:posOffset>356870</wp:posOffset>
                </wp:positionV>
                <wp:extent cx="5926455" cy="127000"/>
                <wp:effectExtent l="0" t="0" r="0" b="0"/>
                <wp:wrapTopAndBottom/>
                <wp:docPr id="5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27000"/>
                        </a:xfrm>
                        <a:prstGeom prst="rect">
                          <a:avLst/>
                        </a:prstGeom>
                        <a:solidFill>
                          <a:srgbClr val="9F0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39D81" id="Rectangle 45" o:spid="_x0000_s1026" style="position:absolute;margin-left:1in;margin-top:28.1pt;width:466.65pt;height:10pt;z-index: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" fillcolor="#9f041a" stroked="f">
                <w10:wrap type="topAndBottom" anchorx="page"/>
              </v:rect>
            </w:pict>
          </mc:Fallback>
        </mc:AlternateContent>
      </w:r>
      <w:bookmarkStart w:id="170" w:name="_TOC_250009"/>
      <w:bookmarkEnd w:id="170"/>
      <w:r w:rsidR="0035064B">
        <w:t>SECTION 11: LICENSURE AS A REGISTERED NURSE</w:t>
      </w:r>
    </w:p>
    <w:p w:rsidR="0034249C" w:rsidRDefault="0034249C">
      <w:pPr>
        <w:pStyle w:val="BodyText"/>
        <w:spacing w:before="3"/>
        <w:rPr>
          <w:rFonts w:ascii="Arial Black"/>
          <w:b/>
          <w:i/>
          <w:sz w:val="28"/>
        </w:rPr>
      </w:pPr>
    </w:p>
    <w:p w:rsidR="0034249C" w:rsidRDefault="0035064B">
      <w:pPr>
        <w:pStyle w:val="Heading3"/>
      </w:pPr>
      <w:bookmarkStart w:id="171" w:name="_TOC_250008"/>
      <w:bookmarkEnd w:id="171"/>
      <w:r>
        <w:t>Licensing Process</w:t>
      </w:r>
    </w:p>
    <w:p w:rsidR="0034249C" w:rsidRDefault="0035064B">
      <w:pPr>
        <w:pStyle w:val="BodyText"/>
        <w:spacing w:before="36" w:line="273" w:lineRule="auto"/>
        <w:ind w:left="260" w:right="529"/>
      </w:pPr>
      <w:r>
        <w:t>In order to become a Registered Nurse (RN), the Texas Board of Nursing and the National Council of State Board of Nursing (NCSBN) require that educational requirements be met. When students graduate from the Nursing Program they will be eligible to take the NCLEX-RN</w:t>
      </w:r>
      <w:r>
        <w:rPr>
          <w:position w:val="9"/>
          <w:sz w:val="16"/>
        </w:rPr>
        <w:t xml:space="preserve">® </w:t>
      </w:r>
      <w:r>
        <w:t>at a local Pearson Vue testing center. Students will be given details about this process prior to graduation.</w:t>
      </w:r>
    </w:p>
    <w:p w:rsidR="0034249C" w:rsidRDefault="0034249C">
      <w:pPr>
        <w:pStyle w:val="BodyText"/>
        <w:rPr>
          <w:sz w:val="26"/>
        </w:rPr>
      </w:pPr>
    </w:p>
    <w:p w:rsidR="0034249C" w:rsidRDefault="0035064B">
      <w:pPr>
        <w:pStyle w:val="BodyText"/>
        <w:spacing w:before="1" w:line="271" w:lineRule="auto"/>
        <w:ind w:left="260" w:right="807"/>
      </w:pPr>
      <w:r>
        <w:t>The NCLEX-RN</w:t>
      </w:r>
      <w:r>
        <w:rPr>
          <w:position w:val="9"/>
          <w:sz w:val="16"/>
        </w:rPr>
        <w:t xml:space="preserve">® </w:t>
      </w:r>
      <w:r>
        <w:t>is the national examination for state registered nurse licensure. The National Council for State Boards of Nursing (NCSBN) is responsible for all nurse licensing examinations. For more information on the NCLEX-RN</w:t>
      </w:r>
      <w:r>
        <w:rPr>
          <w:position w:val="9"/>
          <w:sz w:val="16"/>
        </w:rPr>
        <w:t xml:space="preserve">® </w:t>
      </w:r>
      <w:r>
        <w:t xml:space="preserve">and student tools, go to </w:t>
      </w:r>
      <w:hyperlink r:id="rId129">
        <w:r>
          <w:rPr>
            <w:color w:val="0000FF"/>
            <w:u w:val="single" w:color="0000FF"/>
          </w:rPr>
          <w:t>www.NCSBN.org</w:t>
        </w:r>
        <w:r>
          <w:t>.</w:t>
        </w:r>
      </w:hyperlink>
    </w:p>
    <w:p w:rsidR="0034249C" w:rsidRDefault="0034249C">
      <w:pPr>
        <w:pStyle w:val="BodyText"/>
        <w:spacing w:before="6"/>
        <w:rPr>
          <w:sz w:val="20"/>
        </w:rPr>
      </w:pPr>
    </w:p>
    <w:p w:rsidR="0034249C" w:rsidRDefault="0035064B">
      <w:pPr>
        <w:pStyle w:val="BodyText"/>
        <w:spacing w:before="90" w:line="268" w:lineRule="auto"/>
        <w:ind w:left="260" w:right="783"/>
      </w:pPr>
      <w:r>
        <w:t>Pearson Professional Testing provides test development and test administration services for the NCLEX-RN</w:t>
      </w:r>
      <w:r>
        <w:rPr>
          <w:position w:val="9"/>
          <w:sz w:val="16"/>
        </w:rPr>
        <w:t>®</w:t>
      </w:r>
      <w:r>
        <w:t>. For more information and a tutorial on the NCLEX-RN</w:t>
      </w:r>
      <w:r>
        <w:rPr>
          <w:position w:val="9"/>
          <w:sz w:val="16"/>
        </w:rPr>
        <w:t>®</w:t>
      </w:r>
      <w:r>
        <w:t xml:space="preserve">, go to </w:t>
      </w:r>
      <w:hyperlink r:id="rId130">
        <w:r>
          <w:rPr>
            <w:color w:val="0000FF"/>
            <w:u w:val="single" w:color="0000FF"/>
          </w:rPr>
          <w:t>www.pearsonvue.com/nclex</w:t>
        </w:r>
      </w:hyperlink>
      <w:r>
        <w:t>.</w:t>
      </w:r>
    </w:p>
    <w:p w:rsidR="0034249C" w:rsidRDefault="0034249C">
      <w:pPr>
        <w:pStyle w:val="BodyText"/>
        <w:spacing w:before="7"/>
        <w:rPr>
          <w:sz w:val="18"/>
        </w:rPr>
      </w:pPr>
    </w:p>
    <w:p w:rsidR="0034249C" w:rsidRDefault="0035064B">
      <w:pPr>
        <w:pStyle w:val="BodyText"/>
        <w:spacing w:before="96" w:line="276" w:lineRule="auto"/>
        <w:ind w:left="260" w:right="728"/>
        <w:jc w:val="both"/>
      </w:pPr>
      <w:r>
        <w:t>The NCLEX-RN</w:t>
      </w:r>
      <w:r>
        <w:rPr>
          <w:position w:val="9"/>
          <w:sz w:val="16"/>
        </w:rPr>
        <w:t xml:space="preserve">® </w:t>
      </w:r>
      <w:r>
        <w:t>is given only in a computerized adaptive testing (CAT) format. It is designed to test knowledge, skills and abilities essential to the safe and effective practice of nursing at the entry level. The length of the computerized exam is determined by the student’s response to the items.</w:t>
      </w:r>
    </w:p>
    <w:p w:rsidR="0034249C" w:rsidRDefault="0034249C">
      <w:pPr>
        <w:pStyle w:val="BodyText"/>
        <w:spacing w:before="9"/>
        <w:rPr>
          <w:sz w:val="27"/>
        </w:rPr>
      </w:pPr>
    </w:p>
    <w:p w:rsidR="0034249C" w:rsidRDefault="0035064B">
      <w:pPr>
        <w:pStyle w:val="BodyText"/>
        <w:spacing w:line="276" w:lineRule="auto"/>
        <w:ind w:left="260" w:right="714"/>
      </w:pPr>
      <w:r>
        <w:t>The tests can be scheduled at a local testing site with details provided prior to graduation. Students will be given instruction on the use of the computer prior to the test; however, some of the written tests in the Nursing Program will also be on computer to familiarize students with that process.</w:t>
      </w:r>
    </w:p>
    <w:p w:rsidR="0034249C" w:rsidRDefault="0034249C">
      <w:pPr>
        <w:pStyle w:val="BodyText"/>
        <w:spacing w:before="11"/>
        <w:rPr>
          <w:sz w:val="27"/>
        </w:rPr>
      </w:pPr>
    </w:p>
    <w:p w:rsidR="0034249C" w:rsidRDefault="0035064B">
      <w:pPr>
        <w:pStyle w:val="Heading3"/>
      </w:pPr>
      <w:bookmarkStart w:id="172" w:name="_TOC_250007"/>
      <w:bookmarkEnd w:id="172"/>
      <w:r>
        <w:t>Multi-State Licensure Compact</w:t>
      </w:r>
    </w:p>
    <w:p w:rsidR="0034249C" w:rsidRDefault="0035064B">
      <w:pPr>
        <w:pStyle w:val="BodyText"/>
        <w:spacing w:before="36" w:line="276" w:lineRule="auto"/>
        <w:ind w:left="260" w:right="676"/>
      </w:pPr>
      <w:r>
        <w:t>The State of Texas, through the Texas Board of Nursing (BON), requires all registered nurses</w:t>
      </w:r>
      <w:r>
        <w:rPr>
          <w:spacing w:val="-18"/>
        </w:rPr>
        <w:t xml:space="preserve"> </w:t>
      </w:r>
      <w:r>
        <w:t>be state licensed. Texas participates in the Multi-State Licensure Compact so RNs licensed in Texas may also practice in Compact states. Check the BON website for current states participating in the Compact</w:t>
      </w:r>
      <w:r>
        <w:rPr>
          <w:spacing w:val="-4"/>
        </w:rPr>
        <w:t xml:space="preserve"> </w:t>
      </w:r>
      <w:r>
        <w:t>(</w:t>
      </w:r>
      <w:hyperlink r:id="rId131">
        <w:r>
          <w:rPr>
            <w:color w:val="0000FF"/>
            <w:u w:val="single" w:color="0000FF"/>
          </w:rPr>
          <w:t>www.bon.texas.gov/licensure_nurse_licensure_compact.asp</w:t>
        </w:r>
      </w:hyperlink>
      <w:r>
        <w:t>)</w:t>
      </w:r>
    </w:p>
    <w:p w:rsidR="0034249C" w:rsidRDefault="0034249C">
      <w:pPr>
        <w:pStyle w:val="BodyText"/>
        <w:spacing w:before="9"/>
        <w:rPr>
          <w:sz w:val="19"/>
        </w:rPr>
      </w:pPr>
    </w:p>
    <w:p w:rsidR="0034249C" w:rsidRDefault="0035064B">
      <w:pPr>
        <w:pStyle w:val="BodyText"/>
        <w:spacing w:before="90"/>
        <w:ind w:left="260"/>
      </w:pPr>
      <w:r>
        <w:t xml:space="preserve">A map guide to state-by-state nursing licensure can be found at </w:t>
      </w:r>
      <w:hyperlink r:id="rId132">
        <w:r>
          <w:rPr>
            <w:color w:val="0000FF"/>
            <w:u w:val="single" w:color="0000FF"/>
          </w:rPr>
          <w:t>www.nursinglicensemap.com</w:t>
        </w:r>
      </w:hyperlink>
      <w:r>
        <w:t>.</w:t>
      </w:r>
    </w:p>
    <w:p w:rsidR="0034249C" w:rsidRDefault="0034249C">
      <w:pPr>
        <w:sectPr w:rsidR="0034249C">
          <w:pgSz w:w="12240" w:h="15840"/>
          <w:pgMar w:top="1340" w:right="840" w:bottom="1260" w:left="1180" w:header="0" w:footer="986" w:gutter="0"/>
          <w:cols w:space="720"/>
        </w:sectPr>
      </w:pPr>
    </w:p>
    <w:p w:rsidR="0034249C" w:rsidRDefault="0035064B">
      <w:pPr>
        <w:pStyle w:val="Heading3"/>
        <w:spacing w:before="79"/>
      </w:pPr>
      <w:bookmarkStart w:id="173" w:name="_TOC_250006"/>
      <w:bookmarkEnd w:id="173"/>
      <w:r>
        <w:lastRenderedPageBreak/>
        <w:t>Graduate Nurses</w:t>
      </w:r>
    </w:p>
    <w:p w:rsidR="0034249C" w:rsidRDefault="0035064B">
      <w:pPr>
        <w:pStyle w:val="BodyText"/>
        <w:spacing w:before="21" w:line="268" w:lineRule="auto"/>
        <w:ind w:left="260" w:right="581"/>
      </w:pPr>
      <w:r>
        <w:t>Graduates pending notice of passing the NCLEX–RN</w:t>
      </w:r>
      <w:r>
        <w:rPr>
          <w:position w:val="9"/>
          <w:sz w:val="16"/>
        </w:rPr>
        <w:t>®</w:t>
      </w:r>
      <w:r>
        <w:t>, and upon application for a full license, may be issued a temporary “permission to practice” as a graduate nurse (GN) via the BON website. Such authorization is no longer granted in hard copy. The temporary GN license is not renewable and expires when the candidate passes the NCLEX-RN</w:t>
      </w:r>
      <w:r>
        <w:rPr>
          <w:position w:val="9"/>
          <w:sz w:val="16"/>
        </w:rPr>
        <w:t>®</w:t>
      </w:r>
      <w:r>
        <w:t>, or fails to pass the test, or on the 75</w:t>
      </w:r>
      <w:r>
        <w:rPr>
          <w:position w:val="9"/>
          <w:sz w:val="16"/>
        </w:rPr>
        <w:t xml:space="preserve">th </w:t>
      </w:r>
      <w:r>
        <w:t>day following the temporary authorization.</w:t>
      </w:r>
    </w:p>
    <w:p w:rsidR="0034249C" w:rsidRDefault="0034249C">
      <w:pPr>
        <w:pStyle w:val="BodyText"/>
        <w:spacing w:before="7"/>
        <w:rPr>
          <w:sz w:val="28"/>
        </w:rPr>
      </w:pPr>
    </w:p>
    <w:p w:rsidR="0034249C" w:rsidRDefault="0035064B">
      <w:pPr>
        <w:pStyle w:val="BodyText"/>
        <w:spacing w:line="276" w:lineRule="auto"/>
        <w:ind w:left="260" w:right="714"/>
      </w:pPr>
      <w:r>
        <w:t>The GN is in a transitional process from student to professional and, as such, should seek and receive direction, supervision, consultation, and collaboration from experienced nurses, and not practice in an independent situation.</w:t>
      </w:r>
    </w:p>
    <w:p w:rsidR="0034249C" w:rsidRDefault="0034249C">
      <w:pPr>
        <w:pStyle w:val="BodyText"/>
        <w:spacing w:before="7"/>
        <w:rPr>
          <w:sz w:val="27"/>
        </w:rPr>
      </w:pPr>
    </w:p>
    <w:p w:rsidR="0034249C" w:rsidRDefault="0035064B">
      <w:pPr>
        <w:pStyle w:val="BodyText"/>
        <w:spacing w:line="276" w:lineRule="auto"/>
        <w:ind w:left="260" w:right="609"/>
      </w:pPr>
      <w:r>
        <w:t xml:space="preserve">For more details concerning graduate nurse practice and parameters, click on the following links: </w:t>
      </w:r>
      <w:hyperlink r:id="rId133">
        <w:r>
          <w:rPr>
            <w:color w:val="0000FF"/>
            <w:u w:val="single" w:color="0000FF"/>
          </w:rPr>
          <w:t>www.bon.texas.gov/practice_guidelines.asp</w:t>
        </w:r>
      </w:hyperlink>
    </w:p>
    <w:p w:rsidR="0034249C" w:rsidRDefault="0034249C">
      <w:pPr>
        <w:spacing w:line="276" w:lineRule="auto"/>
        <w:sectPr w:rsidR="0034249C">
          <w:pgSz w:w="12240" w:h="15840"/>
          <w:pgMar w:top="1360" w:right="840" w:bottom="1260" w:left="1180" w:header="0" w:footer="986" w:gutter="0"/>
          <w:cols w:space="720"/>
        </w:sectPr>
      </w:pPr>
    </w:p>
    <w:p w:rsidR="0034249C" w:rsidRDefault="000B44A3">
      <w:pPr>
        <w:pStyle w:val="Heading1"/>
      </w:pPr>
      <w:r>
        <w:rPr>
          <w:noProof/>
        </w:rPr>
        <w:lastRenderedPageBreak/>
        <mc:AlternateContent>
          <mc:Choice Requires="wps">
            <w:drawing>
              <wp:anchor distT="0" distB="0" distL="0" distR="0" simplePos="0" relativeHeight="1960" behindDoc="0" locked="0" layoutInCell="1" allowOverlap="1" wp14:anchorId="237018A8">
                <wp:simplePos x="0" y="0"/>
                <wp:positionH relativeFrom="page">
                  <wp:posOffset>914400</wp:posOffset>
                </wp:positionH>
                <wp:positionV relativeFrom="paragraph">
                  <wp:posOffset>356870</wp:posOffset>
                </wp:positionV>
                <wp:extent cx="5926455" cy="127000"/>
                <wp:effectExtent l="0" t="0" r="0" b="0"/>
                <wp:wrapTopAndBottom/>
                <wp:docPr id="5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27000"/>
                        </a:xfrm>
                        <a:prstGeom prst="rect">
                          <a:avLst/>
                        </a:prstGeom>
                        <a:solidFill>
                          <a:srgbClr val="9F0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F95F3" id="Rectangle 44" o:spid="_x0000_s1026" style="position:absolute;margin-left:1in;margin-top:28.1pt;width:466.65pt;height:10pt;z-index:1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" fillcolor="#9f041a" stroked="f">
                <w10:wrap type="topAndBottom" anchorx="page"/>
              </v:rect>
            </w:pict>
          </mc:Fallback>
        </mc:AlternateContent>
      </w:r>
      <w:bookmarkStart w:id="174" w:name="_TOC_250005"/>
      <w:bookmarkEnd w:id="174"/>
      <w:r w:rsidR="0035064B">
        <w:t>SECTION 12: PROGRAM OF STUDY AND NURSING COURSES</w:t>
      </w:r>
    </w:p>
    <w:p w:rsidR="0034249C" w:rsidRDefault="0034249C">
      <w:pPr>
        <w:pStyle w:val="BodyText"/>
        <w:spacing w:before="3"/>
        <w:rPr>
          <w:rFonts w:ascii="Arial Black"/>
          <w:b/>
          <w:i/>
          <w:sz w:val="28"/>
        </w:rPr>
      </w:pPr>
    </w:p>
    <w:p w:rsidR="0034249C" w:rsidRDefault="0035064B">
      <w:pPr>
        <w:pStyle w:val="Heading3"/>
      </w:pPr>
      <w:bookmarkStart w:id="175" w:name="_TOC_250004"/>
      <w:bookmarkEnd w:id="175"/>
      <w:r>
        <w:t>Bachelor of Science in Nursing</w:t>
      </w:r>
    </w:p>
    <w:p w:rsidR="0034249C" w:rsidRDefault="0035064B">
      <w:pPr>
        <w:pStyle w:val="BodyText"/>
        <w:spacing w:before="36" w:line="276" w:lineRule="auto"/>
        <w:ind w:left="260"/>
      </w:pPr>
      <w:r>
        <w:t>Students may refer to the 2017-2018 Texas State online catalog for the most current information. This catalog also includes general information about Texas State University’s tuition, student services and graduation procedures.</w:t>
      </w:r>
    </w:p>
    <w:p w:rsidR="0034249C" w:rsidRDefault="0034249C">
      <w:pPr>
        <w:pStyle w:val="BodyText"/>
        <w:spacing w:before="7"/>
        <w:rPr>
          <w:sz w:val="27"/>
        </w:rPr>
      </w:pPr>
    </w:p>
    <w:p w:rsidR="0034249C" w:rsidRDefault="00354F1E">
      <w:pPr>
        <w:pStyle w:val="BodyText"/>
        <w:ind w:left="260"/>
      </w:pPr>
      <w:hyperlink r:id="rId134">
        <w:r w:rsidR="0035064B">
          <w:rPr>
            <w:color w:val="0000FF"/>
            <w:u w:val="single" w:color="0000FF"/>
          </w:rPr>
          <w:t>http://mycatalog.txstate.edu/</w:t>
        </w:r>
      </w:hyperlink>
    </w:p>
    <w:p w:rsidR="0034249C" w:rsidRDefault="0034249C">
      <w:pPr>
        <w:sectPr w:rsidR="0034249C">
          <w:pgSz w:w="12240" w:h="15840"/>
          <w:pgMar w:top="1340" w:right="840" w:bottom="1260" w:left="1180" w:header="0" w:footer="986" w:gutter="0"/>
          <w:cols w:space="720"/>
        </w:sect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spacing w:before="7"/>
      </w:pPr>
    </w:p>
    <w:p w:rsidR="0034249C" w:rsidRDefault="0035064B">
      <w:pPr>
        <w:spacing w:before="99"/>
        <w:ind w:left="1533"/>
        <w:rPr>
          <w:rFonts w:ascii="Arial Black"/>
          <w:b/>
          <w:i/>
          <w:sz w:val="76"/>
        </w:rPr>
      </w:pPr>
      <w:bookmarkStart w:id="176" w:name="_TOC_250003"/>
      <w:bookmarkEnd w:id="176"/>
      <w:r>
        <w:rPr>
          <w:rFonts w:ascii="Arial Black"/>
          <w:b/>
          <w:i/>
          <w:sz w:val="76"/>
        </w:rPr>
        <w:t>ATTACHMENTS</w:t>
      </w:r>
    </w:p>
    <w:p w:rsidR="0034249C" w:rsidRDefault="0034249C">
      <w:pPr>
        <w:rPr>
          <w:rFonts w:ascii="Arial Black"/>
          <w:sz w:val="76"/>
        </w:rPr>
        <w:sectPr w:rsidR="0034249C">
          <w:footerReference w:type="default" r:id="rId135"/>
          <w:pgSz w:w="11910" w:h="16840"/>
          <w:pgMar w:top="1580" w:right="1140" w:bottom="1180" w:left="1340" w:header="0" w:footer="986" w:gutter="0"/>
          <w:pgNumType w:start="59"/>
          <w:cols w:space="720"/>
        </w:sectPr>
      </w:pPr>
    </w:p>
    <w:p w:rsidR="0034249C" w:rsidRDefault="0035064B">
      <w:pPr>
        <w:spacing w:before="60"/>
        <w:ind w:right="206"/>
        <w:jc w:val="right"/>
        <w:rPr>
          <w:b/>
          <w:sz w:val="24"/>
        </w:rPr>
      </w:pPr>
      <w:r>
        <w:rPr>
          <w:b/>
          <w:sz w:val="24"/>
          <w:u w:val="thick"/>
        </w:rPr>
        <w:lastRenderedPageBreak/>
        <w:t>Attachment A</w:t>
      </w:r>
    </w:p>
    <w:p w:rsidR="0034249C" w:rsidRDefault="0034249C">
      <w:pPr>
        <w:pStyle w:val="BodyText"/>
        <w:rPr>
          <w:b/>
          <w:sz w:val="20"/>
        </w:rPr>
      </w:pPr>
    </w:p>
    <w:p w:rsidR="0034249C" w:rsidRDefault="0034249C">
      <w:pPr>
        <w:pStyle w:val="BodyText"/>
        <w:spacing w:before="9"/>
        <w:rPr>
          <w:b/>
          <w:sz w:val="28"/>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8"/>
      </w:tblGrid>
      <w:tr w:rsidR="0034249C">
        <w:trPr>
          <w:trHeight w:val="10474"/>
        </w:trPr>
        <w:tc>
          <w:tcPr>
            <w:tcW w:w="8788" w:type="dxa"/>
            <w:tcBorders>
              <w:bottom w:val="single" w:sz="2" w:space="0" w:color="000000"/>
            </w:tcBorders>
          </w:tcPr>
          <w:p w:rsidR="0034249C" w:rsidRDefault="0035064B">
            <w:pPr>
              <w:pStyle w:val="TableParagraph"/>
              <w:spacing w:line="275" w:lineRule="exact"/>
              <w:ind w:left="2786"/>
              <w:rPr>
                <w:b/>
                <w:sz w:val="24"/>
              </w:rPr>
            </w:pPr>
            <w:r>
              <w:rPr>
                <w:b/>
                <w:sz w:val="24"/>
              </w:rPr>
              <w:t>TEXAS STATE UNIVERSITY</w:t>
            </w:r>
          </w:p>
          <w:p w:rsidR="0034249C" w:rsidRDefault="0035064B">
            <w:pPr>
              <w:pStyle w:val="TableParagraph"/>
              <w:spacing w:before="41" w:line="276" w:lineRule="auto"/>
              <w:ind w:left="2361" w:right="2355"/>
              <w:jc w:val="center"/>
              <w:rPr>
                <w:b/>
                <w:sz w:val="24"/>
              </w:rPr>
            </w:pPr>
            <w:r>
              <w:rPr>
                <w:b/>
                <w:sz w:val="24"/>
              </w:rPr>
              <w:t>ST. DAVID’S SCHOOL OF NURSING CONFIDENTIALITY AGREEMENT</w:t>
            </w:r>
          </w:p>
          <w:p w:rsidR="0034249C" w:rsidRDefault="0034249C">
            <w:pPr>
              <w:pStyle w:val="TableParagraph"/>
              <w:spacing w:before="2"/>
              <w:rPr>
                <w:b/>
                <w:sz w:val="27"/>
              </w:rPr>
            </w:pPr>
          </w:p>
          <w:p w:rsidR="0034249C" w:rsidRDefault="0035064B">
            <w:pPr>
              <w:pStyle w:val="TableParagraph"/>
              <w:spacing w:line="276" w:lineRule="auto"/>
              <w:ind w:left="107" w:right="165"/>
              <w:rPr>
                <w:sz w:val="24"/>
              </w:rPr>
            </w:pPr>
            <w:r>
              <w:rPr>
                <w:sz w:val="24"/>
              </w:rPr>
              <w:t>Students in the St. David’s School of Nursing at Texas State University will have access to medical records of actual patients in various types of healthcare facilities and in the classroom.</w:t>
            </w:r>
          </w:p>
          <w:p w:rsidR="0034249C" w:rsidRDefault="0034249C">
            <w:pPr>
              <w:pStyle w:val="TableParagraph"/>
              <w:spacing w:before="7"/>
              <w:rPr>
                <w:b/>
                <w:sz w:val="27"/>
              </w:rPr>
            </w:pPr>
          </w:p>
          <w:p w:rsidR="0034249C" w:rsidRDefault="0035064B">
            <w:pPr>
              <w:pStyle w:val="TableParagraph"/>
              <w:spacing w:line="276" w:lineRule="auto"/>
              <w:ind w:left="107" w:right="207"/>
              <w:rPr>
                <w:sz w:val="24"/>
              </w:rPr>
            </w:pPr>
            <w:r>
              <w:rPr>
                <w:sz w:val="24"/>
              </w:rPr>
              <w:t>Two factors must be considered that are relative to student use of medical records in the educational process:</w:t>
            </w:r>
          </w:p>
          <w:p w:rsidR="0034249C" w:rsidRDefault="0034249C">
            <w:pPr>
              <w:pStyle w:val="TableParagraph"/>
              <w:spacing w:before="8"/>
              <w:rPr>
                <w:b/>
                <w:sz w:val="27"/>
              </w:rPr>
            </w:pPr>
          </w:p>
          <w:p w:rsidR="0034249C" w:rsidRDefault="0035064B">
            <w:pPr>
              <w:pStyle w:val="TableParagraph"/>
              <w:numPr>
                <w:ilvl w:val="0"/>
                <w:numId w:val="8"/>
              </w:numPr>
              <w:tabs>
                <w:tab w:val="left" w:pos="350"/>
              </w:tabs>
              <w:spacing w:line="276" w:lineRule="auto"/>
              <w:ind w:right="171" w:firstLine="0"/>
              <w:rPr>
                <w:sz w:val="24"/>
              </w:rPr>
            </w:pPr>
            <w:r>
              <w:rPr>
                <w:sz w:val="24"/>
              </w:rPr>
              <w:t>Legally, the information in the medical record belongs to the patient. Any violation</w:t>
            </w:r>
            <w:r>
              <w:rPr>
                <w:spacing w:val="-15"/>
                <w:sz w:val="24"/>
              </w:rPr>
              <w:t xml:space="preserve"> </w:t>
            </w:r>
            <w:r>
              <w:rPr>
                <w:sz w:val="24"/>
              </w:rPr>
              <w:t>of confidential information about a patient found in the medical record is punishable in a court of</w:t>
            </w:r>
            <w:r>
              <w:rPr>
                <w:spacing w:val="-2"/>
                <w:sz w:val="24"/>
              </w:rPr>
              <w:t xml:space="preserve"> </w:t>
            </w:r>
            <w:r>
              <w:rPr>
                <w:sz w:val="24"/>
              </w:rPr>
              <w:t>law.</w:t>
            </w:r>
          </w:p>
          <w:p w:rsidR="0034249C" w:rsidRDefault="0034249C">
            <w:pPr>
              <w:pStyle w:val="TableParagraph"/>
              <w:spacing w:before="7"/>
              <w:rPr>
                <w:b/>
                <w:sz w:val="27"/>
              </w:rPr>
            </w:pPr>
          </w:p>
          <w:p w:rsidR="0034249C" w:rsidRDefault="0035064B">
            <w:pPr>
              <w:pStyle w:val="TableParagraph"/>
              <w:numPr>
                <w:ilvl w:val="0"/>
                <w:numId w:val="8"/>
              </w:numPr>
              <w:tabs>
                <w:tab w:val="left" w:pos="348"/>
              </w:tabs>
              <w:spacing w:line="276" w:lineRule="auto"/>
              <w:ind w:right="365" w:firstLine="0"/>
              <w:rPr>
                <w:sz w:val="24"/>
              </w:rPr>
            </w:pPr>
            <w:r>
              <w:rPr>
                <w:sz w:val="24"/>
              </w:rPr>
              <w:t>The American Nurses Association Code of Ethics and the Texas Board of Nursing Standards of Practice stipulate "the registered nurse shall hold in strict confidence all privileged information concerning the patient and refer all inquiries to the physician</w:t>
            </w:r>
            <w:r>
              <w:rPr>
                <w:spacing w:val="-14"/>
                <w:sz w:val="24"/>
              </w:rPr>
              <w:t xml:space="preserve"> </w:t>
            </w:r>
            <w:r>
              <w:rPr>
                <w:sz w:val="24"/>
              </w:rPr>
              <w:t>in charge of the patient's medical</w:t>
            </w:r>
            <w:r>
              <w:rPr>
                <w:spacing w:val="-4"/>
                <w:sz w:val="24"/>
              </w:rPr>
              <w:t xml:space="preserve"> </w:t>
            </w:r>
            <w:r>
              <w:rPr>
                <w:sz w:val="24"/>
              </w:rPr>
              <w:t>care.</w:t>
            </w:r>
          </w:p>
          <w:p w:rsidR="0034249C" w:rsidRDefault="0034249C">
            <w:pPr>
              <w:pStyle w:val="TableParagraph"/>
              <w:spacing w:before="7"/>
              <w:rPr>
                <w:b/>
                <w:sz w:val="27"/>
              </w:rPr>
            </w:pPr>
          </w:p>
          <w:p w:rsidR="0034249C" w:rsidRDefault="0035064B">
            <w:pPr>
              <w:pStyle w:val="TableParagraph"/>
              <w:numPr>
                <w:ilvl w:val="0"/>
                <w:numId w:val="8"/>
              </w:numPr>
              <w:tabs>
                <w:tab w:val="left" w:pos="348"/>
              </w:tabs>
              <w:spacing w:line="276" w:lineRule="auto"/>
              <w:ind w:right="534" w:firstLine="0"/>
              <w:rPr>
                <w:sz w:val="24"/>
              </w:rPr>
            </w:pPr>
            <w:r>
              <w:rPr>
                <w:sz w:val="24"/>
              </w:rPr>
              <w:t>Persons authorized to have access to individual’s personal health information may only use that information for the purpose for which it is authorized and may not re- disclose the information in any format without specific consent of the</w:t>
            </w:r>
            <w:r>
              <w:rPr>
                <w:spacing w:val="-7"/>
                <w:sz w:val="24"/>
              </w:rPr>
              <w:t xml:space="preserve"> </w:t>
            </w:r>
            <w:r>
              <w:rPr>
                <w:sz w:val="24"/>
              </w:rPr>
              <w:t>individual.</w:t>
            </w:r>
          </w:p>
          <w:p w:rsidR="0034249C" w:rsidRDefault="0034249C">
            <w:pPr>
              <w:pStyle w:val="TableParagraph"/>
              <w:spacing w:before="7"/>
              <w:rPr>
                <w:b/>
                <w:sz w:val="27"/>
              </w:rPr>
            </w:pPr>
          </w:p>
          <w:p w:rsidR="0034249C" w:rsidRDefault="0035064B">
            <w:pPr>
              <w:pStyle w:val="TableParagraph"/>
              <w:spacing w:line="276" w:lineRule="auto"/>
              <w:ind w:left="107" w:right="467"/>
              <w:rPr>
                <w:sz w:val="24"/>
              </w:rPr>
            </w:pPr>
            <w:r>
              <w:rPr>
                <w:sz w:val="24"/>
              </w:rPr>
              <w:t>Because of legal and ethical considerations, any student enrolled in the St. David’s School of Nursing that reveals contents of a medical record, except as it relates to the education process in the classroom or at a clinical site, is subject to immediate disciplinary action.</w:t>
            </w:r>
          </w:p>
          <w:p w:rsidR="0034249C" w:rsidRDefault="0034249C">
            <w:pPr>
              <w:pStyle w:val="TableParagraph"/>
              <w:rPr>
                <w:b/>
                <w:sz w:val="28"/>
              </w:rPr>
            </w:pPr>
          </w:p>
          <w:p w:rsidR="0034249C" w:rsidRDefault="0035064B">
            <w:pPr>
              <w:pStyle w:val="TableParagraph"/>
              <w:spacing w:line="276" w:lineRule="auto"/>
              <w:ind w:left="107" w:right="165"/>
              <w:rPr>
                <w:b/>
                <w:sz w:val="24"/>
              </w:rPr>
            </w:pPr>
            <w:r>
              <w:rPr>
                <w:b/>
                <w:sz w:val="24"/>
              </w:rPr>
              <w:t>I understand the above and hereby agree to maintain the confidentiality of all patient information.</w:t>
            </w:r>
          </w:p>
          <w:p w:rsidR="0034249C" w:rsidRDefault="0034249C">
            <w:pPr>
              <w:pStyle w:val="TableParagraph"/>
              <w:spacing w:before="6"/>
              <w:rPr>
                <w:b/>
              </w:rPr>
            </w:pPr>
          </w:p>
          <w:p w:rsidR="0034249C" w:rsidRDefault="000B44A3">
            <w:pPr>
              <w:pStyle w:val="TableParagraph"/>
              <w:tabs>
                <w:tab w:val="left" w:pos="5140"/>
              </w:tabs>
              <w:spacing w:line="20" w:lineRule="exact"/>
              <w:ind w:left="99"/>
              <w:rPr>
                <w:sz w:val="2"/>
              </w:rPr>
            </w:pPr>
            <w:r>
              <w:rPr>
                <w:noProof/>
                <w:sz w:val="2"/>
              </w:rPr>
              <mc:AlternateContent>
                <mc:Choice Requires="wpg">
                  <w:drawing>
                    <wp:inline distT="0" distB="0" distL="0" distR="0" wp14:anchorId="04E33E35">
                      <wp:extent cx="2286000" cy="10160"/>
                      <wp:effectExtent l="5715" t="3175" r="13335" b="5715"/>
                      <wp:docPr id="5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0160"/>
                                <a:chOff x="0" y="0"/>
                                <a:chExt cx="3600" cy="16"/>
                              </a:xfrm>
                            </wpg:grpSpPr>
                            <wps:wsp>
                              <wps:cNvPr id="52" name="Line 43"/>
                              <wps:cNvCnPr>
                                <a:cxnSpLocks noChangeShapeType="1"/>
                              </wps:cNvCnPr>
                              <wps:spPr bwMode="auto">
                                <a:xfrm>
                                  <a:off x="0" y="8"/>
                                  <a:ext cx="36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6CEC8E" id="Group 42" o:spid="_x0000_s1026" style="width:180pt;height:.8pt;mso-position-horizontal-relative:char;mso-position-vertical-relative:line" coordsize="36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">
                      <v:line id="Line 43" o:spid="_x0000_s1027" style="position:absolute;visibility:visible;mso-wrap-style:square" from="0,8" to="3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" strokeweight=".26669mm"/>
                      <w10:anchorlock/>
                    </v:group>
                  </w:pict>
                </mc:Fallback>
              </mc:AlternateContent>
            </w:r>
            <w:r w:rsidR="0035064B">
              <w:rPr>
                <w:sz w:val="2"/>
              </w:rPr>
              <w:tab/>
            </w:r>
            <w:r>
              <w:rPr>
                <w:noProof/>
                <w:sz w:val="2"/>
              </w:rPr>
              <mc:AlternateContent>
                <mc:Choice Requires="wpg">
                  <w:drawing>
                    <wp:inline distT="0" distB="0" distL="0" distR="0" wp14:anchorId="4425217D">
                      <wp:extent cx="2133600" cy="10160"/>
                      <wp:effectExtent l="6350" t="3175" r="12700" b="5715"/>
                      <wp:docPr id="4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0160"/>
                                <a:chOff x="0" y="0"/>
                                <a:chExt cx="3360" cy="16"/>
                              </a:xfrm>
                            </wpg:grpSpPr>
                            <wps:wsp>
                              <wps:cNvPr id="50" name="Line 41"/>
                              <wps:cNvCnPr>
                                <a:cxnSpLocks noChangeShapeType="1"/>
                              </wps:cNvCnPr>
                              <wps:spPr bwMode="auto">
                                <a:xfrm>
                                  <a:off x="0" y="8"/>
                                  <a:ext cx="336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E1289A" id="Group 40" o:spid="_x0000_s1026" style="width:168pt;height:.8pt;mso-position-horizontal-relative:char;mso-position-vertical-relative:line" coordsize="33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">
                      <v:line id="Line 41" o:spid="_x0000_s1027" style="position:absolute;visibility:visible;mso-wrap-style:square" from="0,8" to="3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" strokeweight=".26669mm"/>
                      <w10:anchorlock/>
                    </v:group>
                  </w:pict>
                </mc:Fallback>
              </mc:AlternateContent>
            </w:r>
          </w:p>
          <w:p w:rsidR="0034249C" w:rsidRDefault="0035064B">
            <w:pPr>
              <w:pStyle w:val="TableParagraph"/>
              <w:tabs>
                <w:tab w:val="left" w:pos="5148"/>
              </w:tabs>
              <w:spacing w:before="39"/>
              <w:ind w:left="107"/>
              <w:rPr>
                <w:b/>
                <w:sz w:val="24"/>
              </w:rPr>
            </w:pPr>
            <w:r>
              <w:rPr>
                <w:b/>
                <w:sz w:val="24"/>
              </w:rPr>
              <w:t>Signature</w:t>
            </w:r>
            <w:r>
              <w:rPr>
                <w:b/>
                <w:sz w:val="24"/>
              </w:rPr>
              <w:tab/>
              <w:t>Date</w:t>
            </w:r>
          </w:p>
        </w:tc>
      </w:tr>
      <w:tr w:rsidR="0034249C">
        <w:trPr>
          <w:trHeight w:val="636"/>
        </w:trPr>
        <w:tc>
          <w:tcPr>
            <w:tcW w:w="8788" w:type="dxa"/>
            <w:tcBorders>
              <w:top w:val="single" w:sz="2" w:space="0" w:color="000000"/>
              <w:left w:val="single" w:sz="2" w:space="0" w:color="000000"/>
              <w:bottom w:val="single" w:sz="2" w:space="0" w:color="000000"/>
            </w:tcBorders>
          </w:tcPr>
          <w:p w:rsidR="0034249C" w:rsidRDefault="0034249C">
            <w:pPr>
              <w:pStyle w:val="TableParagraph"/>
              <w:spacing w:before="5"/>
              <w:rPr>
                <w:b/>
                <w:sz w:val="27"/>
              </w:rPr>
            </w:pPr>
          </w:p>
          <w:p w:rsidR="0034249C" w:rsidRDefault="0035064B">
            <w:pPr>
              <w:pStyle w:val="TableParagraph"/>
              <w:spacing w:before="1"/>
              <w:ind w:left="110"/>
              <w:rPr>
                <w:b/>
                <w:sz w:val="24"/>
              </w:rPr>
            </w:pPr>
            <w:r>
              <w:rPr>
                <w:b/>
                <w:sz w:val="24"/>
              </w:rPr>
              <w:t>Print Name:</w:t>
            </w:r>
          </w:p>
        </w:tc>
      </w:tr>
    </w:tbl>
    <w:p w:rsidR="0034249C" w:rsidRDefault="0034249C">
      <w:pPr>
        <w:rPr>
          <w:sz w:val="24"/>
        </w:rPr>
        <w:sectPr w:rsidR="0034249C">
          <w:pgSz w:w="11910" w:h="16840"/>
          <w:pgMar w:top="1360" w:right="1140" w:bottom="1260" w:left="1340" w:header="0" w:footer="986" w:gutter="0"/>
          <w:cols w:space="720"/>
        </w:sectPr>
      </w:pPr>
    </w:p>
    <w:p w:rsidR="0034249C" w:rsidRDefault="0035064B">
      <w:pPr>
        <w:spacing w:before="60"/>
        <w:ind w:right="205"/>
        <w:jc w:val="right"/>
        <w:rPr>
          <w:b/>
          <w:sz w:val="24"/>
        </w:rPr>
      </w:pPr>
      <w:r>
        <w:rPr>
          <w:b/>
          <w:sz w:val="24"/>
          <w:u w:val="thick"/>
        </w:rPr>
        <w:lastRenderedPageBreak/>
        <w:t>Attachment B</w:t>
      </w:r>
    </w:p>
    <w:p w:rsidR="0034249C" w:rsidRDefault="0034249C">
      <w:pPr>
        <w:pStyle w:val="BodyText"/>
        <w:rPr>
          <w:b/>
          <w:sz w:val="20"/>
        </w:rPr>
      </w:pPr>
    </w:p>
    <w:p w:rsidR="0034249C" w:rsidRDefault="0034249C">
      <w:pPr>
        <w:pStyle w:val="BodyText"/>
        <w:rPr>
          <w:b/>
          <w:sz w:val="20"/>
        </w:rPr>
      </w:pPr>
    </w:p>
    <w:p w:rsidR="0034249C" w:rsidRDefault="0034249C">
      <w:pPr>
        <w:pStyle w:val="BodyText"/>
        <w:spacing w:before="1"/>
        <w:rPr>
          <w:b/>
          <w:sz w:val="28"/>
        </w:rPr>
      </w:pPr>
    </w:p>
    <w:p w:rsidR="0034249C" w:rsidRDefault="0035064B">
      <w:pPr>
        <w:spacing w:before="85"/>
        <w:ind w:left="1367"/>
        <w:rPr>
          <w:b/>
          <w:sz w:val="36"/>
        </w:rPr>
      </w:pPr>
      <w:r>
        <w:rPr>
          <w:b/>
          <w:sz w:val="36"/>
        </w:rPr>
        <w:t>Student Handbook Verification Statement</w:t>
      </w:r>
    </w:p>
    <w:p w:rsidR="0034249C" w:rsidRDefault="0034249C">
      <w:pPr>
        <w:pStyle w:val="BodyText"/>
        <w:spacing w:before="4"/>
        <w:rPr>
          <w:b/>
          <w:sz w:val="35"/>
        </w:rPr>
      </w:pPr>
    </w:p>
    <w:p w:rsidR="0034249C" w:rsidRDefault="0035064B">
      <w:pPr>
        <w:ind w:left="100" w:right="501"/>
        <w:rPr>
          <w:sz w:val="36"/>
        </w:rPr>
      </w:pPr>
      <w:r>
        <w:rPr>
          <w:sz w:val="36"/>
        </w:rPr>
        <w:t xml:space="preserve">This is to verify that I have received and understand that it is my responsibility to read the policies and procedures contained in the current </w:t>
      </w:r>
      <w:r>
        <w:rPr>
          <w:i/>
          <w:sz w:val="36"/>
        </w:rPr>
        <w:t>St. David’s School of Nursing, Texas State University, BSN Student Handbook</w:t>
      </w:r>
      <w:r>
        <w:rPr>
          <w:sz w:val="36"/>
        </w:rPr>
        <w:t>. I hereby agree to abide by all policies and procedures as addressed therein.</w:t>
      </w:r>
    </w:p>
    <w:p w:rsidR="0034249C" w:rsidRDefault="0034249C">
      <w:pPr>
        <w:pStyle w:val="BodyText"/>
        <w:rPr>
          <w:sz w:val="20"/>
        </w:rPr>
      </w:pPr>
    </w:p>
    <w:p w:rsidR="0034249C" w:rsidRDefault="0034249C">
      <w:pPr>
        <w:pStyle w:val="BodyText"/>
        <w:rPr>
          <w:sz w:val="20"/>
        </w:rPr>
      </w:pPr>
    </w:p>
    <w:p w:rsidR="0034249C" w:rsidRDefault="000B44A3">
      <w:pPr>
        <w:pStyle w:val="BodyText"/>
        <w:spacing w:before="3"/>
        <w:rPr>
          <w:sz w:val="27"/>
        </w:rPr>
      </w:pPr>
      <w:r>
        <w:rPr>
          <w:noProof/>
        </w:rPr>
        <mc:AlternateContent>
          <mc:Choice Requires="wps">
            <w:drawing>
              <wp:anchor distT="0" distB="0" distL="0" distR="0" simplePos="0" relativeHeight="2032" behindDoc="0" locked="0" layoutInCell="1" allowOverlap="1" wp14:anchorId="29548312">
                <wp:simplePos x="0" y="0"/>
                <wp:positionH relativeFrom="page">
                  <wp:posOffset>914400</wp:posOffset>
                </wp:positionH>
                <wp:positionV relativeFrom="paragraph">
                  <wp:posOffset>231775</wp:posOffset>
                </wp:positionV>
                <wp:extent cx="3543300" cy="0"/>
                <wp:effectExtent l="9525" t="15240" r="9525" b="13335"/>
                <wp:wrapTopAndBottom/>
                <wp:docPr id="4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BAC3E" id="Line 39" o:spid="_x0000_s1026" style="position:absolute;z-index: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25pt" to="35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2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" strokeweight=".40006mm">
                <w10:wrap type="topAndBottom" anchorx="page"/>
              </v:line>
            </w:pict>
          </mc:Fallback>
        </mc:AlternateContent>
      </w:r>
    </w:p>
    <w:p w:rsidR="0034249C" w:rsidRDefault="0035064B">
      <w:pPr>
        <w:spacing w:line="378" w:lineRule="exact"/>
        <w:ind w:left="100"/>
        <w:rPr>
          <w:sz w:val="36"/>
        </w:rPr>
      </w:pPr>
      <w:r>
        <w:rPr>
          <w:sz w:val="36"/>
        </w:rPr>
        <w:t>Student’s signature</w:t>
      </w:r>
    </w:p>
    <w:p w:rsidR="0034249C" w:rsidRDefault="0034249C">
      <w:pPr>
        <w:pStyle w:val="BodyText"/>
        <w:rPr>
          <w:sz w:val="20"/>
        </w:rPr>
      </w:pPr>
    </w:p>
    <w:p w:rsidR="0034249C" w:rsidRDefault="0034249C">
      <w:pPr>
        <w:pStyle w:val="BodyText"/>
        <w:rPr>
          <w:sz w:val="20"/>
        </w:rPr>
      </w:pPr>
    </w:p>
    <w:p w:rsidR="0034249C" w:rsidRDefault="000B44A3">
      <w:pPr>
        <w:pStyle w:val="BodyText"/>
        <w:spacing w:before="2"/>
        <w:rPr>
          <w:sz w:val="27"/>
        </w:rPr>
      </w:pPr>
      <w:r>
        <w:rPr>
          <w:noProof/>
        </w:rPr>
        <mc:AlternateContent>
          <mc:Choice Requires="wps">
            <w:drawing>
              <wp:anchor distT="0" distB="0" distL="0" distR="0" simplePos="0" relativeHeight="2056" behindDoc="0" locked="0" layoutInCell="1" allowOverlap="1" wp14:anchorId="1E6F2418">
                <wp:simplePos x="0" y="0"/>
                <wp:positionH relativeFrom="page">
                  <wp:posOffset>914400</wp:posOffset>
                </wp:positionH>
                <wp:positionV relativeFrom="paragraph">
                  <wp:posOffset>231140</wp:posOffset>
                </wp:positionV>
                <wp:extent cx="3543300" cy="0"/>
                <wp:effectExtent l="9525" t="13335" r="9525" b="15240"/>
                <wp:wrapTopAndBottom/>
                <wp:docPr id="4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85F7F" id="Line 38" o:spid="_x0000_s1026" style="position:absolute;z-index:2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2pt" to="35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97IFA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" strokeweight=".40006mm">
                <w10:wrap type="topAndBottom" anchorx="page"/>
              </v:line>
            </w:pict>
          </mc:Fallback>
        </mc:AlternateContent>
      </w:r>
    </w:p>
    <w:p w:rsidR="0034249C" w:rsidRDefault="0035064B">
      <w:pPr>
        <w:spacing w:line="376" w:lineRule="exact"/>
        <w:ind w:left="100"/>
        <w:rPr>
          <w:sz w:val="36"/>
        </w:rPr>
      </w:pPr>
      <w:r>
        <w:rPr>
          <w:sz w:val="36"/>
        </w:rPr>
        <w:t>Date</w:t>
      </w:r>
    </w:p>
    <w:p w:rsidR="0034249C" w:rsidRDefault="0034249C">
      <w:pPr>
        <w:pStyle w:val="BodyText"/>
        <w:rPr>
          <w:sz w:val="20"/>
        </w:rPr>
      </w:pPr>
    </w:p>
    <w:p w:rsidR="0034249C" w:rsidRDefault="0034249C">
      <w:pPr>
        <w:pStyle w:val="BodyText"/>
        <w:rPr>
          <w:sz w:val="20"/>
        </w:rPr>
      </w:pPr>
    </w:p>
    <w:p w:rsidR="0034249C" w:rsidRDefault="000B44A3">
      <w:pPr>
        <w:pStyle w:val="BodyText"/>
        <w:spacing w:before="3"/>
        <w:rPr>
          <w:sz w:val="27"/>
        </w:rPr>
      </w:pPr>
      <w:r>
        <w:rPr>
          <w:noProof/>
        </w:rPr>
        <mc:AlternateContent>
          <mc:Choice Requires="wps">
            <w:drawing>
              <wp:anchor distT="0" distB="0" distL="0" distR="0" simplePos="0" relativeHeight="2080" behindDoc="0" locked="0" layoutInCell="1" allowOverlap="1" wp14:anchorId="6D1E6710">
                <wp:simplePos x="0" y="0"/>
                <wp:positionH relativeFrom="page">
                  <wp:posOffset>914400</wp:posOffset>
                </wp:positionH>
                <wp:positionV relativeFrom="paragraph">
                  <wp:posOffset>229235</wp:posOffset>
                </wp:positionV>
                <wp:extent cx="3543300" cy="0"/>
                <wp:effectExtent l="9525" t="8890" r="9525" b="10160"/>
                <wp:wrapTopAndBottom/>
                <wp:docPr id="4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920F6" id="Line 37" o:spid="_x0000_s1026" style="position:absolute;z-index: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05pt" to="351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Kn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" strokeweight=".72pt">
                <w10:wrap type="topAndBottom" anchorx="page"/>
              </v:line>
            </w:pict>
          </mc:Fallback>
        </mc:AlternateContent>
      </w:r>
    </w:p>
    <w:p w:rsidR="0034249C" w:rsidRDefault="0035064B">
      <w:pPr>
        <w:spacing w:line="383" w:lineRule="exact"/>
        <w:ind w:left="100"/>
        <w:rPr>
          <w:sz w:val="36"/>
        </w:rPr>
      </w:pPr>
      <w:r>
        <w:rPr>
          <w:sz w:val="36"/>
        </w:rPr>
        <w:t>Print name</w:t>
      </w:r>
    </w:p>
    <w:p w:rsidR="0034249C" w:rsidRDefault="0034249C">
      <w:pPr>
        <w:pStyle w:val="BodyText"/>
        <w:rPr>
          <w:sz w:val="40"/>
        </w:rPr>
      </w:pPr>
    </w:p>
    <w:p w:rsidR="0034249C" w:rsidRDefault="0034249C">
      <w:pPr>
        <w:pStyle w:val="BodyText"/>
        <w:rPr>
          <w:sz w:val="40"/>
        </w:rPr>
      </w:pPr>
    </w:p>
    <w:p w:rsidR="0034249C" w:rsidRDefault="0034249C">
      <w:pPr>
        <w:pStyle w:val="BodyText"/>
        <w:rPr>
          <w:sz w:val="40"/>
        </w:rPr>
      </w:pPr>
    </w:p>
    <w:p w:rsidR="0034249C" w:rsidRDefault="0034249C">
      <w:pPr>
        <w:pStyle w:val="BodyText"/>
        <w:rPr>
          <w:sz w:val="40"/>
        </w:rPr>
      </w:pPr>
    </w:p>
    <w:p w:rsidR="0034249C" w:rsidRDefault="0034249C">
      <w:pPr>
        <w:pStyle w:val="BodyText"/>
        <w:rPr>
          <w:sz w:val="40"/>
        </w:rPr>
      </w:pPr>
    </w:p>
    <w:p w:rsidR="0034249C" w:rsidRDefault="0034249C">
      <w:pPr>
        <w:pStyle w:val="BodyText"/>
        <w:rPr>
          <w:sz w:val="40"/>
        </w:rPr>
      </w:pPr>
    </w:p>
    <w:p w:rsidR="0034249C" w:rsidRDefault="0034249C">
      <w:pPr>
        <w:pStyle w:val="BodyText"/>
        <w:rPr>
          <w:sz w:val="40"/>
        </w:rPr>
      </w:pPr>
    </w:p>
    <w:p w:rsidR="0034249C" w:rsidRDefault="0034249C">
      <w:pPr>
        <w:pStyle w:val="BodyText"/>
        <w:spacing w:before="8"/>
        <w:rPr>
          <w:sz w:val="44"/>
        </w:rPr>
      </w:pPr>
    </w:p>
    <w:p w:rsidR="0034249C" w:rsidRDefault="0035064B">
      <w:pPr>
        <w:ind w:left="678"/>
        <w:rPr>
          <w:b/>
          <w:sz w:val="36"/>
        </w:rPr>
      </w:pPr>
      <w:r>
        <w:rPr>
          <w:b/>
          <w:sz w:val="36"/>
        </w:rPr>
        <w:t>Download, print and complete for Online Day One.</w:t>
      </w:r>
    </w:p>
    <w:p w:rsidR="0034249C" w:rsidRDefault="0034249C">
      <w:pPr>
        <w:rPr>
          <w:sz w:val="36"/>
        </w:rPr>
        <w:sectPr w:rsidR="0034249C">
          <w:pgSz w:w="11910" w:h="16840"/>
          <w:pgMar w:top="1360" w:right="1140" w:bottom="1260" w:left="1340" w:header="0" w:footer="986" w:gutter="0"/>
          <w:cols w:space="720"/>
        </w:sectPr>
      </w:pPr>
    </w:p>
    <w:p w:rsidR="0034249C" w:rsidRDefault="0035064B">
      <w:pPr>
        <w:pStyle w:val="Heading2"/>
        <w:spacing w:before="60"/>
        <w:ind w:left="0" w:right="298"/>
        <w:jc w:val="right"/>
      </w:pPr>
      <w:r>
        <w:rPr>
          <w:u w:val="thick"/>
        </w:rPr>
        <w:lastRenderedPageBreak/>
        <w:t>Attachment C</w:t>
      </w:r>
    </w:p>
    <w:p w:rsidR="0034249C" w:rsidRDefault="0034249C">
      <w:pPr>
        <w:pStyle w:val="BodyText"/>
        <w:spacing w:before="4"/>
        <w:rPr>
          <w:b/>
          <w:sz w:val="23"/>
        </w:rPr>
      </w:pPr>
    </w:p>
    <w:p w:rsidR="0034249C" w:rsidRDefault="0035064B">
      <w:pPr>
        <w:spacing w:before="90" w:line="278" w:lineRule="auto"/>
        <w:ind w:left="3110" w:right="3305"/>
        <w:jc w:val="center"/>
        <w:rPr>
          <w:b/>
          <w:sz w:val="24"/>
        </w:rPr>
      </w:pPr>
      <w:r>
        <w:rPr>
          <w:b/>
          <w:sz w:val="24"/>
        </w:rPr>
        <w:t>St. David’s School of Nursing at Texas State University</w:t>
      </w:r>
    </w:p>
    <w:p w:rsidR="0034249C" w:rsidRDefault="0035064B">
      <w:pPr>
        <w:spacing w:line="272" w:lineRule="exact"/>
        <w:ind w:right="198"/>
        <w:jc w:val="center"/>
        <w:rPr>
          <w:b/>
          <w:sz w:val="24"/>
        </w:rPr>
      </w:pPr>
      <w:r>
        <w:rPr>
          <w:b/>
          <w:sz w:val="24"/>
        </w:rPr>
        <w:t>Disciplinary Policy and Procedures</w:t>
      </w:r>
    </w:p>
    <w:p w:rsidR="0034249C" w:rsidRDefault="0034249C">
      <w:pPr>
        <w:pStyle w:val="BodyText"/>
        <w:spacing w:before="1"/>
        <w:rPr>
          <w:b/>
          <w:sz w:val="31"/>
        </w:rPr>
      </w:pPr>
    </w:p>
    <w:p w:rsidR="0034249C" w:rsidRDefault="0035064B">
      <w:pPr>
        <w:ind w:left="100"/>
        <w:rPr>
          <w:b/>
          <w:sz w:val="24"/>
        </w:rPr>
      </w:pPr>
      <w:r>
        <w:rPr>
          <w:b/>
          <w:sz w:val="24"/>
        </w:rPr>
        <w:t>Policy:</w:t>
      </w:r>
    </w:p>
    <w:p w:rsidR="0034249C" w:rsidRDefault="0035064B">
      <w:pPr>
        <w:pStyle w:val="BodyText"/>
        <w:spacing w:before="39" w:line="276" w:lineRule="auto"/>
        <w:ind w:left="100" w:right="812"/>
      </w:pPr>
      <w:r>
        <w:t>It is the policy of the St. David’s School of Nursing to take a strong position regarding the safety of patients and other persons who are subject to contact with the nursing students. In addition to the criminal background check and drug testing upon admission to the program and the evaluation of the admission applications by the School of Nursing’s Admission, Progression and Graduation (A-P-G) Committee, the faculty and administration remain vigilant for evidence of any unsafe behavior or conduct violations on the part of students. The faculty is accountable for enforcing this policy and those policies of Texas State University that relate to student conduct and the Honor Code.</w:t>
      </w:r>
    </w:p>
    <w:p w:rsidR="0034249C" w:rsidRDefault="0034249C">
      <w:pPr>
        <w:pStyle w:val="BodyText"/>
        <w:spacing w:before="7"/>
        <w:rPr>
          <w:sz w:val="27"/>
        </w:rPr>
      </w:pPr>
    </w:p>
    <w:p w:rsidR="0034249C" w:rsidRDefault="0035064B">
      <w:pPr>
        <w:pStyle w:val="BodyText"/>
        <w:spacing w:line="276" w:lineRule="auto"/>
        <w:ind w:left="100" w:right="893"/>
      </w:pPr>
      <w:r>
        <w:t>It is the policy of the St. David’s School of Nursing to fully investigate and take appropriate action concerning any allegations or evidence of student behavior related to but not limited to:</w:t>
      </w:r>
    </w:p>
    <w:p w:rsidR="0034249C" w:rsidRDefault="0035064B">
      <w:pPr>
        <w:pStyle w:val="ListParagraph"/>
        <w:numPr>
          <w:ilvl w:val="1"/>
          <w:numId w:val="10"/>
        </w:numPr>
        <w:tabs>
          <w:tab w:val="left" w:pos="820"/>
          <w:tab w:val="left" w:pos="821"/>
        </w:tabs>
        <w:rPr>
          <w:rFonts w:ascii="Symbol"/>
          <w:sz w:val="24"/>
        </w:rPr>
      </w:pPr>
      <w:r>
        <w:rPr>
          <w:sz w:val="24"/>
        </w:rPr>
        <w:t>Criminal</w:t>
      </w:r>
      <w:r>
        <w:rPr>
          <w:spacing w:val="-1"/>
          <w:sz w:val="24"/>
        </w:rPr>
        <w:t xml:space="preserve"> </w:t>
      </w:r>
      <w:r>
        <w:rPr>
          <w:sz w:val="24"/>
        </w:rPr>
        <w:t>conduct</w:t>
      </w:r>
    </w:p>
    <w:p w:rsidR="0034249C" w:rsidRDefault="0035064B">
      <w:pPr>
        <w:pStyle w:val="ListParagraph"/>
        <w:numPr>
          <w:ilvl w:val="1"/>
          <w:numId w:val="10"/>
        </w:numPr>
        <w:tabs>
          <w:tab w:val="left" w:pos="820"/>
          <w:tab w:val="left" w:pos="821"/>
        </w:tabs>
        <w:spacing w:before="40"/>
        <w:rPr>
          <w:rFonts w:ascii="Symbol"/>
          <w:sz w:val="24"/>
        </w:rPr>
      </w:pPr>
      <w:r>
        <w:rPr>
          <w:sz w:val="24"/>
        </w:rPr>
        <w:t>Lying</w:t>
      </w:r>
    </w:p>
    <w:p w:rsidR="0034249C" w:rsidRDefault="0035064B">
      <w:pPr>
        <w:pStyle w:val="ListParagraph"/>
        <w:numPr>
          <w:ilvl w:val="1"/>
          <w:numId w:val="10"/>
        </w:numPr>
        <w:tabs>
          <w:tab w:val="left" w:pos="820"/>
          <w:tab w:val="left" w:pos="821"/>
        </w:tabs>
        <w:spacing w:before="39"/>
        <w:rPr>
          <w:rFonts w:ascii="Symbol"/>
          <w:sz w:val="24"/>
        </w:rPr>
      </w:pPr>
      <w:r>
        <w:rPr>
          <w:sz w:val="24"/>
        </w:rPr>
        <w:t>Falsification</w:t>
      </w:r>
    </w:p>
    <w:p w:rsidR="0034249C" w:rsidRDefault="0035064B">
      <w:pPr>
        <w:pStyle w:val="ListParagraph"/>
        <w:numPr>
          <w:ilvl w:val="1"/>
          <w:numId w:val="10"/>
        </w:numPr>
        <w:tabs>
          <w:tab w:val="left" w:pos="820"/>
          <w:tab w:val="left" w:pos="821"/>
        </w:tabs>
        <w:spacing w:before="42"/>
        <w:rPr>
          <w:rFonts w:ascii="Symbol"/>
          <w:sz w:val="24"/>
        </w:rPr>
      </w:pPr>
      <w:r>
        <w:rPr>
          <w:sz w:val="24"/>
        </w:rPr>
        <w:t>Fraud</w:t>
      </w:r>
    </w:p>
    <w:p w:rsidR="0034249C" w:rsidRDefault="0035064B">
      <w:pPr>
        <w:pStyle w:val="ListParagraph"/>
        <w:numPr>
          <w:ilvl w:val="1"/>
          <w:numId w:val="10"/>
        </w:numPr>
        <w:tabs>
          <w:tab w:val="left" w:pos="820"/>
          <w:tab w:val="left" w:pos="821"/>
        </w:tabs>
        <w:spacing w:before="40"/>
        <w:rPr>
          <w:rFonts w:ascii="Symbol"/>
          <w:sz w:val="24"/>
        </w:rPr>
      </w:pPr>
      <w:r>
        <w:rPr>
          <w:sz w:val="24"/>
        </w:rPr>
        <w:t>Theft</w:t>
      </w:r>
    </w:p>
    <w:p w:rsidR="0034249C" w:rsidRDefault="0035064B">
      <w:pPr>
        <w:pStyle w:val="ListParagraph"/>
        <w:numPr>
          <w:ilvl w:val="1"/>
          <w:numId w:val="10"/>
        </w:numPr>
        <w:tabs>
          <w:tab w:val="left" w:pos="820"/>
          <w:tab w:val="left" w:pos="821"/>
        </w:tabs>
        <w:spacing w:before="42"/>
        <w:rPr>
          <w:rFonts w:ascii="Symbol"/>
          <w:sz w:val="24"/>
        </w:rPr>
      </w:pPr>
      <w:r>
        <w:rPr>
          <w:sz w:val="24"/>
        </w:rPr>
        <w:t>Deception</w:t>
      </w:r>
    </w:p>
    <w:p w:rsidR="0034249C" w:rsidRDefault="0035064B">
      <w:pPr>
        <w:pStyle w:val="ListParagraph"/>
        <w:numPr>
          <w:ilvl w:val="1"/>
          <w:numId w:val="10"/>
        </w:numPr>
        <w:tabs>
          <w:tab w:val="left" w:pos="820"/>
          <w:tab w:val="left" w:pos="821"/>
        </w:tabs>
        <w:spacing w:before="40"/>
        <w:rPr>
          <w:rFonts w:ascii="Symbol"/>
          <w:sz w:val="24"/>
        </w:rPr>
      </w:pPr>
      <w:r>
        <w:rPr>
          <w:sz w:val="24"/>
        </w:rPr>
        <w:t>Substance</w:t>
      </w:r>
      <w:r>
        <w:rPr>
          <w:spacing w:val="-2"/>
          <w:sz w:val="24"/>
        </w:rPr>
        <w:t xml:space="preserve"> </w:t>
      </w:r>
      <w:r>
        <w:rPr>
          <w:sz w:val="24"/>
        </w:rPr>
        <w:t>misuse</w:t>
      </w:r>
    </w:p>
    <w:p w:rsidR="0034249C" w:rsidRDefault="0035064B">
      <w:pPr>
        <w:pStyle w:val="ListParagraph"/>
        <w:numPr>
          <w:ilvl w:val="1"/>
          <w:numId w:val="10"/>
        </w:numPr>
        <w:tabs>
          <w:tab w:val="left" w:pos="820"/>
          <w:tab w:val="left" w:pos="821"/>
        </w:tabs>
        <w:spacing w:before="39"/>
        <w:rPr>
          <w:rFonts w:ascii="Symbol"/>
          <w:sz w:val="24"/>
        </w:rPr>
      </w:pPr>
      <w:r>
        <w:rPr>
          <w:sz w:val="24"/>
        </w:rPr>
        <w:t>Substance</w:t>
      </w:r>
      <w:r>
        <w:rPr>
          <w:spacing w:val="-2"/>
          <w:sz w:val="24"/>
        </w:rPr>
        <w:t xml:space="preserve"> </w:t>
      </w:r>
      <w:r>
        <w:rPr>
          <w:sz w:val="24"/>
        </w:rPr>
        <w:t>abuse</w:t>
      </w:r>
    </w:p>
    <w:p w:rsidR="0034249C" w:rsidRDefault="0035064B">
      <w:pPr>
        <w:pStyle w:val="ListParagraph"/>
        <w:numPr>
          <w:ilvl w:val="1"/>
          <w:numId w:val="10"/>
        </w:numPr>
        <w:tabs>
          <w:tab w:val="left" w:pos="820"/>
          <w:tab w:val="left" w:pos="821"/>
        </w:tabs>
        <w:spacing w:before="42"/>
        <w:rPr>
          <w:rFonts w:ascii="Symbol"/>
          <w:sz w:val="24"/>
        </w:rPr>
      </w:pPr>
      <w:r>
        <w:rPr>
          <w:sz w:val="24"/>
        </w:rPr>
        <w:t>Substance dependency and other substance use</w:t>
      </w:r>
      <w:r>
        <w:rPr>
          <w:spacing w:val="-10"/>
          <w:sz w:val="24"/>
        </w:rPr>
        <w:t xml:space="preserve"> </w:t>
      </w:r>
      <w:r>
        <w:rPr>
          <w:sz w:val="24"/>
        </w:rPr>
        <w:t>disorders</w:t>
      </w:r>
    </w:p>
    <w:p w:rsidR="0034249C" w:rsidRDefault="0034249C">
      <w:pPr>
        <w:pStyle w:val="BodyText"/>
        <w:spacing w:before="3"/>
        <w:rPr>
          <w:sz w:val="31"/>
        </w:rPr>
      </w:pPr>
    </w:p>
    <w:p w:rsidR="0034249C" w:rsidRDefault="0035064B">
      <w:pPr>
        <w:pStyle w:val="BodyText"/>
        <w:spacing w:line="276" w:lineRule="auto"/>
        <w:ind w:left="100" w:right="845"/>
      </w:pPr>
      <w:r>
        <w:t>The faculty and staff of the nursing program are committed to upholding the integrity of the nursing program and are required to report to the Director any observations or knowledge of behavior subject to disciplinary action, including violation of the Texas State University – Academic Honor Code and the Code of Ethics for Nurses.</w:t>
      </w:r>
    </w:p>
    <w:p w:rsidR="0034249C" w:rsidRDefault="0035064B">
      <w:pPr>
        <w:pStyle w:val="ListParagraph"/>
        <w:numPr>
          <w:ilvl w:val="1"/>
          <w:numId w:val="10"/>
        </w:numPr>
        <w:tabs>
          <w:tab w:val="left" w:pos="820"/>
          <w:tab w:val="left" w:pos="821"/>
        </w:tabs>
        <w:spacing w:line="273" w:lineRule="auto"/>
        <w:ind w:right="3974"/>
        <w:rPr>
          <w:rFonts w:ascii="Symbol"/>
          <w:sz w:val="24"/>
        </w:rPr>
      </w:pPr>
      <w:r>
        <w:rPr>
          <w:sz w:val="24"/>
        </w:rPr>
        <w:t>Texas State University - Academic Honor Code</w:t>
      </w:r>
      <w:r>
        <w:rPr>
          <w:color w:val="0000FF"/>
          <w:sz w:val="24"/>
          <w:u w:val="single" w:color="0000FF"/>
        </w:rPr>
        <w:t xml:space="preserve"> </w:t>
      </w:r>
      <w:hyperlink r:id="rId136">
        <w:r>
          <w:rPr>
            <w:color w:val="0000FF"/>
            <w:sz w:val="24"/>
            <w:u w:val="single" w:color="0000FF"/>
          </w:rPr>
          <w:t>www.dos.txstate.edu/handbook/rules/honorcode</w:t>
        </w:r>
      </w:hyperlink>
    </w:p>
    <w:p w:rsidR="0034249C" w:rsidRDefault="0035064B">
      <w:pPr>
        <w:pStyle w:val="ListParagraph"/>
        <w:numPr>
          <w:ilvl w:val="1"/>
          <w:numId w:val="10"/>
        </w:numPr>
        <w:tabs>
          <w:tab w:val="left" w:pos="820"/>
          <w:tab w:val="left" w:pos="821"/>
        </w:tabs>
        <w:spacing w:line="276" w:lineRule="auto"/>
        <w:ind w:right="3048"/>
        <w:rPr>
          <w:rFonts w:ascii="Symbol"/>
          <w:sz w:val="24"/>
        </w:rPr>
      </w:pPr>
      <w:r>
        <w:rPr>
          <w:sz w:val="24"/>
        </w:rPr>
        <w:t>American Nurses Association - Code of Ethics for Nurses</w:t>
      </w:r>
      <w:r>
        <w:rPr>
          <w:color w:val="0000FF"/>
          <w:sz w:val="24"/>
          <w:u w:val="single" w:color="0000FF"/>
        </w:rPr>
        <w:t xml:space="preserve"> </w:t>
      </w:r>
      <w:hyperlink r:id="rId137">
        <w:r>
          <w:rPr>
            <w:color w:val="0000FF"/>
            <w:sz w:val="24"/>
            <w:u w:val="single" w:color="0000FF"/>
          </w:rPr>
          <w:t>www.nursingworld.org/codeofethics</w:t>
        </w:r>
      </w:hyperlink>
    </w:p>
    <w:p w:rsidR="0034249C" w:rsidRDefault="0034249C">
      <w:pPr>
        <w:pStyle w:val="BodyText"/>
        <w:spacing w:before="7"/>
        <w:rPr>
          <w:sz w:val="19"/>
        </w:rPr>
      </w:pPr>
    </w:p>
    <w:p w:rsidR="0034249C" w:rsidRDefault="0035064B">
      <w:pPr>
        <w:pStyle w:val="BodyText"/>
        <w:spacing w:before="90" w:line="276" w:lineRule="auto"/>
        <w:ind w:left="100" w:right="785"/>
      </w:pPr>
      <w:r>
        <w:t>The Nursing Admission, Progression and Graduation (A-P-G) Committee is responsible for admission and readmission of students to the nursing program. The Director may designate a subcommittee of the A-P-G Committee to investigate allegations of behavior</w:t>
      </w:r>
    </w:p>
    <w:p w:rsidR="0034249C" w:rsidRDefault="0034249C">
      <w:pPr>
        <w:spacing w:line="276" w:lineRule="auto"/>
        <w:sectPr w:rsidR="0034249C">
          <w:pgSz w:w="11910" w:h="16840"/>
          <w:pgMar w:top="1360" w:right="1140" w:bottom="1260" w:left="1340" w:header="0" w:footer="986" w:gutter="0"/>
          <w:cols w:space="720"/>
        </w:sectPr>
      </w:pPr>
    </w:p>
    <w:p w:rsidR="0034249C" w:rsidRDefault="0035064B">
      <w:pPr>
        <w:pStyle w:val="BodyText"/>
        <w:spacing w:before="76" w:line="276" w:lineRule="auto"/>
        <w:ind w:left="100" w:right="958"/>
      </w:pPr>
      <w:r>
        <w:lastRenderedPageBreak/>
        <w:t>subject to disciplinary action. The designated subcommittee is responsible for fully investigating the allegations, documenting findings, initiating action, and making a full report to the Director, who reports to the Dean, College of Health Professions (CHP).</w:t>
      </w:r>
    </w:p>
    <w:p w:rsidR="0034249C" w:rsidRDefault="0034249C">
      <w:pPr>
        <w:pStyle w:val="BodyText"/>
        <w:rPr>
          <w:sz w:val="28"/>
        </w:rPr>
      </w:pPr>
    </w:p>
    <w:p w:rsidR="0034249C" w:rsidRDefault="0035064B">
      <w:pPr>
        <w:pStyle w:val="Heading2"/>
        <w:spacing w:line="276" w:lineRule="auto"/>
        <w:ind w:right="904"/>
      </w:pPr>
      <w:r>
        <w:t>Texas State University Policies and Procedure Statements related to health (07.09) and student discipline (07.10) include but are not limited to:</w:t>
      </w:r>
    </w:p>
    <w:p w:rsidR="0034249C" w:rsidRDefault="0035064B">
      <w:pPr>
        <w:pStyle w:val="ListParagraph"/>
        <w:numPr>
          <w:ilvl w:val="1"/>
          <w:numId w:val="10"/>
        </w:numPr>
        <w:tabs>
          <w:tab w:val="left" w:pos="820"/>
          <w:tab w:val="left" w:pos="821"/>
        </w:tabs>
        <w:spacing w:line="242" w:lineRule="auto"/>
        <w:ind w:right="2558"/>
        <w:rPr>
          <w:rFonts w:ascii="Symbol"/>
          <w:sz w:val="24"/>
        </w:rPr>
      </w:pPr>
      <w:r>
        <w:rPr>
          <w:sz w:val="24"/>
        </w:rPr>
        <w:t>Sexual Misconduct (Title IX) Navigation</w:t>
      </w:r>
      <w:r>
        <w:rPr>
          <w:color w:val="0000FF"/>
          <w:sz w:val="24"/>
          <w:u w:val="single" w:color="0000FF"/>
        </w:rPr>
        <w:t xml:space="preserve"> </w:t>
      </w:r>
      <w:hyperlink r:id="rId138">
        <w:r>
          <w:rPr>
            <w:color w:val="0000FF"/>
            <w:sz w:val="24"/>
            <w:u w:val="single" w:color="0000FF"/>
          </w:rPr>
          <w:t>http://www.txstate.edu/oea/Sexual-Misconduct--Title-IX-.html</w:t>
        </w:r>
      </w:hyperlink>
    </w:p>
    <w:p w:rsidR="0034249C" w:rsidRDefault="0034249C">
      <w:pPr>
        <w:pStyle w:val="BodyText"/>
        <w:spacing w:before="11"/>
        <w:rPr>
          <w:sz w:val="17"/>
        </w:rPr>
      </w:pPr>
    </w:p>
    <w:p w:rsidR="0034249C" w:rsidRDefault="0035064B">
      <w:pPr>
        <w:pStyle w:val="ListParagraph"/>
        <w:numPr>
          <w:ilvl w:val="1"/>
          <w:numId w:val="10"/>
        </w:numPr>
        <w:tabs>
          <w:tab w:val="left" w:pos="820"/>
          <w:tab w:val="left" w:pos="821"/>
          <w:tab w:val="left" w:pos="2980"/>
        </w:tabs>
        <w:spacing w:before="100" w:line="273" w:lineRule="auto"/>
        <w:ind w:right="3463"/>
        <w:rPr>
          <w:rFonts w:ascii="Symbol"/>
          <w:sz w:val="24"/>
        </w:rPr>
      </w:pPr>
      <w:r>
        <w:rPr>
          <w:sz w:val="24"/>
        </w:rPr>
        <w:t>UPPS No. 07.10.01</w:t>
      </w:r>
      <w:r>
        <w:rPr>
          <w:sz w:val="24"/>
        </w:rPr>
        <w:tab/>
        <w:t>Honor Code</w:t>
      </w:r>
      <w:r>
        <w:rPr>
          <w:color w:val="0000FF"/>
          <w:sz w:val="24"/>
          <w:u w:val="single" w:color="0000FF"/>
        </w:rPr>
        <w:t xml:space="preserve"> </w:t>
      </w:r>
      <w:hyperlink r:id="rId139">
        <w:r>
          <w:rPr>
            <w:color w:val="0000FF"/>
            <w:sz w:val="24"/>
            <w:u w:val="single" w:color="0000FF"/>
          </w:rPr>
          <w:t>www.txstate.edu/effective/UPPS/upps-07-10-01.html</w:t>
        </w:r>
      </w:hyperlink>
    </w:p>
    <w:p w:rsidR="0034249C" w:rsidRDefault="0034249C">
      <w:pPr>
        <w:pStyle w:val="BodyText"/>
        <w:spacing w:before="1"/>
        <w:rPr>
          <w:sz w:val="19"/>
        </w:rPr>
      </w:pPr>
    </w:p>
    <w:p w:rsidR="0034249C" w:rsidRDefault="0035064B">
      <w:pPr>
        <w:pStyle w:val="ListParagraph"/>
        <w:numPr>
          <w:ilvl w:val="1"/>
          <w:numId w:val="10"/>
        </w:numPr>
        <w:tabs>
          <w:tab w:val="left" w:pos="820"/>
          <w:tab w:val="left" w:pos="821"/>
          <w:tab w:val="left" w:pos="2980"/>
        </w:tabs>
        <w:spacing w:before="100" w:line="273" w:lineRule="auto"/>
        <w:ind w:right="856"/>
        <w:rPr>
          <w:rFonts w:ascii="Symbol"/>
          <w:color w:val="0000FF"/>
          <w:sz w:val="24"/>
        </w:rPr>
      </w:pPr>
      <w:r>
        <w:rPr>
          <w:sz w:val="24"/>
        </w:rPr>
        <w:t>UPPS No. 07.10.06</w:t>
      </w:r>
      <w:r>
        <w:rPr>
          <w:sz w:val="24"/>
        </w:rPr>
        <w:tab/>
        <w:t>Threatening Behavior Consultation and Assessment</w:t>
      </w:r>
      <w:r>
        <w:rPr>
          <w:spacing w:val="-10"/>
          <w:sz w:val="24"/>
        </w:rPr>
        <w:t xml:space="preserve"> </w:t>
      </w:r>
      <w:r>
        <w:rPr>
          <w:sz w:val="24"/>
        </w:rPr>
        <w:t>Team</w:t>
      </w:r>
      <w:r>
        <w:rPr>
          <w:color w:val="0000FF"/>
          <w:sz w:val="24"/>
          <w:u w:val="single" w:color="0000FF"/>
        </w:rPr>
        <w:t xml:space="preserve"> </w:t>
      </w:r>
      <w:hyperlink r:id="rId140">
        <w:r>
          <w:rPr>
            <w:color w:val="0000FF"/>
            <w:sz w:val="24"/>
            <w:u w:val="single" w:color="0000FF"/>
          </w:rPr>
          <w:t>www.txstate.edu/effective/UPPS/upps-07-10-05.html</w:t>
        </w:r>
      </w:hyperlink>
    </w:p>
    <w:p w:rsidR="0034249C" w:rsidRDefault="0034249C">
      <w:pPr>
        <w:pStyle w:val="BodyText"/>
        <w:spacing w:before="1"/>
        <w:rPr>
          <w:sz w:val="20"/>
        </w:rPr>
      </w:pPr>
    </w:p>
    <w:p w:rsidR="0034249C" w:rsidRDefault="0035064B">
      <w:pPr>
        <w:pStyle w:val="BodyText"/>
        <w:spacing w:before="90" w:line="276" w:lineRule="auto"/>
        <w:ind w:left="100" w:right="758"/>
      </w:pPr>
      <w:r>
        <w:t>This Disciplinary Policy and Procedure is consistent with related policies and procedures of Texas State University and the Texas Board of Nursing.</w:t>
      </w:r>
    </w:p>
    <w:p w:rsidR="0034249C" w:rsidRDefault="0034249C">
      <w:pPr>
        <w:pStyle w:val="BodyText"/>
        <w:spacing w:before="10"/>
        <w:rPr>
          <w:sz w:val="27"/>
        </w:rPr>
      </w:pPr>
    </w:p>
    <w:p w:rsidR="0034249C" w:rsidRDefault="0035064B">
      <w:pPr>
        <w:pStyle w:val="Heading2"/>
      </w:pPr>
      <w:bookmarkStart w:id="177" w:name="_TOC_250002"/>
      <w:bookmarkEnd w:id="177"/>
      <w:r>
        <w:t>Procedures for Reporting, Investigating and Enforcing Disciplinary Violations</w:t>
      </w:r>
    </w:p>
    <w:p w:rsidR="0034249C" w:rsidRDefault="0035064B">
      <w:pPr>
        <w:pStyle w:val="ListParagraph"/>
        <w:numPr>
          <w:ilvl w:val="0"/>
          <w:numId w:val="7"/>
        </w:numPr>
        <w:tabs>
          <w:tab w:val="left" w:pos="821"/>
        </w:tabs>
        <w:spacing w:before="38" w:line="276" w:lineRule="auto"/>
        <w:ind w:right="845"/>
        <w:rPr>
          <w:sz w:val="24"/>
        </w:rPr>
      </w:pPr>
      <w:r>
        <w:rPr>
          <w:sz w:val="24"/>
        </w:rPr>
        <w:t>Faculty and staff are responsible and accountable for maintaining the integrity</w:t>
      </w:r>
      <w:r>
        <w:rPr>
          <w:spacing w:val="-20"/>
          <w:sz w:val="24"/>
        </w:rPr>
        <w:t xml:space="preserve"> </w:t>
      </w:r>
      <w:r>
        <w:rPr>
          <w:sz w:val="24"/>
        </w:rPr>
        <w:t>of the program and for reporting to the Director knowledge of allegations of a violation of conduct as soon as they become aware of the alleged</w:t>
      </w:r>
      <w:r>
        <w:rPr>
          <w:spacing w:val="-9"/>
          <w:sz w:val="24"/>
        </w:rPr>
        <w:t xml:space="preserve"> </w:t>
      </w:r>
      <w:r>
        <w:rPr>
          <w:sz w:val="24"/>
        </w:rPr>
        <w:t>violation.</w:t>
      </w:r>
    </w:p>
    <w:p w:rsidR="0034249C" w:rsidRDefault="0034249C">
      <w:pPr>
        <w:pStyle w:val="BodyText"/>
        <w:spacing w:before="7"/>
        <w:rPr>
          <w:sz w:val="27"/>
        </w:rPr>
      </w:pPr>
    </w:p>
    <w:p w:rsidR="0034249C" w:rsidRDefault="0035064B">
      <w:pPr>
        <w:pStyle w:val="BodyText"/>
        <w:spacing w:line="276" w:lineRule="auto"/>
        <w:ind w:left="820" w:right="812"/>
      </w:pPr>
      <w:r>
        <w:t xml:space="preserve">Note: All concerns of sexual discrimination including sexual harassment and sexual violence are referred to Dr. Garcia, Texas State University, Title IX Coordinator, </w:t>
      </w:r>
      <w:hyperlink r:id="rId141">
        <w:r>
          <w:rPr>
            <w:color w:val="0000FF"/>
            <w:u w:val="single" w:color="0000FF"/>
          </w:rPr>
          <w:t>titleIX@txstate.edu</w:t>
        </w:r>
        <w:r>
          <w:t>,</w:t>
        </w:r>
      </w:hyperlink>
      <w:r>
        <w:t xml:space="preserve"> 512.245.2539.</w:t>
      </w:r>
    </w:p>
    <w:p w:rsidR="0034249C" w:rsidRDefault="0034249C">
      <w:pPr>
        <w:pStyle w:val="BodyText"/>
        <w:spacing w:before="7"/>
        <w:rPr>
          <w:sz w:val="19"/>
        </w:rPr>
      </w:pPr>
    </w:p>
    <w:p w:rsidR="0034249C" w:rsidRDefault="0035064B">
      <w:pPr>
        <w:pStyle w:val="ListParagraph"/>
        <w:numPr>
          <w:ilvl w:val="0"/>
          <w:numId w:val="7"/>
        </w:numPr>
        <w:tabs>
          <w:tab w:val="left" w:pos="821"/>
        </w:tabs>
        <w:spacing w:before="90" w:line="278" w:lineRule="auto"/>
        <w:ind w:right="1251"/>
        <w:rPr>
          <w:sz w:val="24"/>
        </w:rPr>
      </w:pPr>
      <w:r>
        <w:rPr>
          <w:sz w:val="24"/>
        </w:rPr>
        <w:t>The Director designates the A-P-G Committee or a subcommittee there of to investigate the allegations.</w:t>
      </w:r>
    </w:p>
    <w:p w:rsidR="0034249C" w:rsidRDefault="0035064B">
      <w:pPr>
        <w:pStyle w:val="ListParagraph"/>
        <w:numPr>
          <w:ilvl w:val="0"/>
          <w:numId w:val="7"/>
        </w:numPr>
        <w:tabs>
          <w:tab w:val="left" w:pos="821"/>
        </w:tabs>
        <w:spacing w:line="276" w:lineRule="auto"/>
        <w:ind w:right="1160"/>
        <w:rPr>
          <w:sz w:val="24"/>
        </w:rPr>
      </w:pPr>
      <w:r>
        <w:rPr>
          <w:sz w:val="24"/>
        </w:rPr>
        <w:t>The investigation is conducted as soon as possible, considering each situation case-by-case.</w:t>
      </w:r>
    </w:p>
    <w:p w:rsidR="0034249C" w:rsidRDefault="0035064B">
      <w:pPr>
        <w:pStyle w:val="ListParagraph"/>
        <w:numPr>
          <w:ilvl w:val="0"/>
          <w:numId w:val="7"/>
        </w:numPr>
        <w:tabs>
          <w:tab w:val="left" w:pos="821"/>
        </w:tabs>
        <w:spacing w:line="278" w:lineRule="auto"/>
        <w:ind w:right="1281"/>
        <w:rPr>
          <w:sz w:val="24"/>
        </w:rPr>
      </w:pPr>
      <w:r>
        <w:rPr>
          <w:sz w:val="24"/>
        </w:rPr>
        <w:t>The designated committee reports findings and the decision in writing to the Director. The actions may be but not limited</w:t>
      </w:r>
      <w:r>
        <w:rPr>
          <w:spacing w:val="-6"/>
          <w:sz w:val="24"/>
        </w:rPr>
        <w:t xml:space="preserve"> </w:t>
      </w:r>
      <w:r>
        <w:rPr>
          <w:sz w:val="24"/>
        </w:rPr>
        <w:t>to:</w:t>
      </w:r>
    </w:p>
    <w:p w:rsidR="0034249C" w:rsidRDefault="0035064B">
      <w:pPr>
        <w:pStyle w:val="ListParagraph"/>
        <w:numPr>
          <w:ilvl w:val="1"/>
          <w:numId w:val="7"/>
        </w:numPr>
        <w:tabs>
          <w:tab w:val="left" w:pos="1541"/>
        </w:tabs>
        <w:spacing w:line="272" w:lineRule="exact"/>
        <w:rPr>
          <w:sz w:val="24"/>
        </w:rPr>
      </w:pPr>
      <w:r>
        <w:rPr>
          <w:sz w:val="24"/>
        </w:rPr>
        <w:t>Dismissal of</w:t>
      </w:r>
      <w:r>
        <w:rPr>
          <w:spacing w:val="-1"/>
          <w:sz w:val="24"/>
        </w:rPr>
        <w:t xml:space="preserve"> </w:t>
      </w:r>
      <w:r>
        <w:rPr>
          <w:sz w:val="24"/>
        </w:rPr>
        <w:t>allegations</w:t>
      </w:r>
    </w:p>
    <w:p w:rsidR="0034249C" w:rsidRDefault="0035064B">
      <w:pPr>
        <w:pStyle w:val="ListParagraph"/>
        <w:numPr>
          <w:ilvl w:val="1"/>
          <w:numId w:val="7"/>
        </w:numPr>
        <w:tabs>
          <w:tab w:val="left" w:pos="1541"/>
        </w:tabs>
        <w:spacing w:before="36"/>
        <w:rPr>
          <w:sz w:val="24"/>
        </w:rPr>
      </w:pPr>
      <w:r>
        <w:rPr>
          <w:sz w:val="24"/>
        </w:rPr>
        <w:t>Reprimand</w:t>
      </w:r>
    </w:p>
    <w:p w:rsidR="0034249C" w:rsidRDefault="0035064B">
      <w:pPr>
        <w:pStyle w:val="ListParagraph"/>
        <w:numPr>
          <w:ilvl w:val="1"/>
          <w:numId w:val="7"/>
        </w:numPr>
        <w:tabs>
          <w:tab w:val="left" w:pos="1541"/>
        </w:tabs>
        <w:spacing w:before="41"/>
        <w:rPr>
          <w:sz w:val="24"/>
        </w:rPr>
      </w:pPr>
      <w:r>
        <w:rPr>
          <w:sz w:val="24"/>
        </w:rPr>
        <w:t>Probation with conditions</w:t>
      </w:r>
      <w:r>
        <w:rPr>
          <w:spacing w:val="-1"/>
          <w:sz w:val="24"/>
        </w:rPr>
        <w:t xml:space="preserve"> </w:t>
      </w:r>
      <w:r>
        <w:rPr>
          <w:sz w:val="24"/>
        </w:rPr>
        <w:t>specified</w:t>
      </w:r>
    </w:p>
    <w:p w:rsidR="0034249C" w:rsidRDefault="0035064B">
      <w:pPr>
        <w:pStyle w:val="ListParagraph"/>
        <w:numPr>
          <w:ilvl w:val="1"/>
          <w:numId w:val="7"/>
        </w:numPr>
        <w:tabs>
          <w:tab w:val="left" w:pos="1541"/>
        </w:tabs>
        <w:spacing w:before="43"/>
        <w:rPr>
          <w:sz w:val="24"/>
        </w:rPr>
      </w:pPr>
      <w:r>
        <w:rPr>
          <w:sz w:val="24"/>
        </w:rPr>
        <w:t>Dismissal from the nursing</w:t>
      </w:r>
      <w:r>
        <w:rPr>
          <w:spacing w:val="-5"/>
          <w:sz w:val="24"/>
        </w:rPr>
        <w:t xml:space="preserve"> </w:t>
      </w:r>
      <w:r>
        <w:rPr>
          <w:sz w:val="24"/>
        </w:rPr>
        <w:t>program</w:t>
      </w:r>
    </w:p>
    <w:p w:rsidR="0034249C" w:rsidRDefault="0035064B">
      <w:pPr>
        <w:pStyle w:val="ListParagraph"/>
        <w:numPr>
          <w:ilvl w:val="0"/>
          <w:numId w:val="7"/>
        </w:numPr>
        <w:tabs>
          <w:tab w:val="left" w:pos="821"/>
        </w:tabs>
        <w:spacing w:before="41"/>
        <w:rPr>
          <w:sz w:val="24"/>
        </w:rPr>
      </w:pPr>
      <w:r>
        <w:rPr>
          <w:sz w:val="24"/>
        </w:rPr>
        <w:t>The Director enforces the action(s) and reports to the Dean,</w:t>
      </w:r>
      <w:r>
        <w:rPr>
          <w:spacing w:val="-6"/>
          <w:sz w:val="24"/>
        </w:rPr>
        <w:t xml:space="preserve"> </w:t>
      </w:r>
      <w:r>
        <w:rPr>
          <w:sz w:val="24"/>
        </w:rPr>
        <w:t>CHP.</w:t>
      </w:r>
    </w:p>
    <w:p w:rsidR="0034249C" w:rsidRDefault="0035064B">
      <w:pPr>
        <w:pStyle w:val="ListParagraph"/>
        <w:numPr>
          <w:ilvl w:val="0"/>
          <w:numId w:val="7"/>
        </w:numPr>
        <w:tabs>
          <w:tab w:val="left" w:pos="821"/>
        </w:tabs>
        <w:spacing w:before="41" w:line="276" w:lineRule="auto"/>
        <w:ind w:right="751"/>
        <w:rPr>
          <w:sz w:val="24"/>
        </w:rPr>
      </w:pPr>
      <w:r>
        <w:rPr>
          <w:sz w:val="24"/>
        </w:rPr>
        <w:t>The student may appeal to the Dean, CHP, consistent with Texas State University Policy and Procedure Statements related to student discipline (UPPS No. 07.10.06).</w:t>
      </w:r>
      <w:r>
        <w:rPr>
          <w:color w:val="0000FF"/>
          <w:spacing w:val="58"/>
          <w:sz w:val="24"/>
        </w:rPr>
        <w:t xml:space="preserve"> </w:t>
      </w:r>
      <w:hyperlink r:id="rId142">
        <w:r>
          <w:rPr>
            <w:color w:val="0000FF"/>
            <w:sz w:val="24"/>
            <w:u w:val="single" w:color="0000FF"/>
          </w:rPr>
          <w:t>www.txstate.edu/effective/UPPS/upps-07-10-06.html</w:t>
        </w:r>
      </w:hyperlink>
    </w:p>
    <w:p w:rsidR="0034249C" w:rsidRDefault="0034249C">
      <w:pPr>
        <w:spacing w:line="276" w:lineRule="auto"/>
        <w:rPr>
          <w:sz w:val="24"/>
        </w:rPr>
        <w:sectPr w:rsidR="0034249C">
          <w:pgSz w:w="11910" w:h="16840"/>
          <w:pgMar w:top="1340" w:right="1140" w:bottom="1260" w:left="1340" w:header="0" w:footer="986" w:gutter="0"/>
          <w:cols w:space="720"/>
        </w:sectPr>
      </w:pPr>
    </w:p>
    <w:p w:rsidR="0034249C" w:rsidRDefault="0035064B">
      <w:pPr>
        <w:pStyle w:val="ListParagraph"/>
        <w:numPr>
          <w:ilvl w:val="0"/>
          <w:numId w:val="7"/>
        </w:numPr>
        <w:tabs>
          <w:tab w:val="left" w:pos="821"/>
        </w:tabs>
        <w:spacing w:before="76"/>
        <w:rPr>
          <w:sz w:val="24"/>
        </w:rPr>
      </w:pPr>
      <w:r>
        <w:rPr>
          <w:sz w:val="24"/>
        </w:rPr>
        <w:lastRenderedPageBreak/>
        <w:t>If the allegations are concerning a student’s threatening behavior, UPPS</w:t>
      </w:r>
      <w:r>
        <w:rPr>
          <w:spacing w:val="-14"/>
          <w:sz w:val="24"/>
        </w:rPr>
        <w:t xml:space="preserve"> </w:t>
      </w:r>
      <w:r>
        <w:rPr>
          <w:sz w:val="24"/>
        </w:rPr>
        <w:t>No.</w:t>
      </w:r>
    </w:p>
    <w:p w:rsidR="0034249C" w:rsidRDefault="0035064B">
      <w:pPr>
        <w:pStyle w:val="ListParagraph"/>
        <w:numPr>
          <w:ilvl w:val="2"/>
          <w:numId w:val="6"/>
        </w:numPr>
        <w:tabs>
          <w:tab w:val="left" w:pos="1601"/>
        </w:tabs>
        <w:spacing w:before="41"/>
        <w:rPr>
          <w:sz w:val="24"/>
        </w:rPr>
      </w:pPr>
      <w:r>
        <w:rPr>
          <w:sz w:val="24"/>
        </w:rPr>
        <w:t>applies. This policy</w:t>
      </w:r>
      <w:r>
        <w:rPr>
          <w:spacing w:val="-2"/>
          <w:sz w:val="24"/>
        </w:rPr>
        <w:t xml:space="preserve"> </w:t>
      </w:r>
      <w:r>
        <w:rPr>
          <w:sz w:val="24"/>
        </w:rPr>
        <w:t>addresses:</w:t>
      </w:r>
    </w:p>
    <w:p w:rsidR="0034249C" w:rsidRDefault="0035064B">
      <w:pPr>
        <w:pStyle w:val="ListParagraph"/>
        <w:numPr>
          <w:ilvl w:val="3"/>
          <w:numId w:val="6"/>
        </w:numPr>
        <w:tabs>
          <w:tab w:val="left" w:pos="1540"/>
          <w:tab w:val="left" w:pos="1541"/>
        </w:tabs>
        <w:spacing w:before="40" w:line="273" w:lineRule="auto"/>
        <w:ind w:right="1948"/>
        <w:rPr>
          <w:sz w:val="24"/>
        </w:rPr>
      </w:pPr>
      <w:r>
        <w:rPr>
          <w:sz w:val="24"/>
        </w:rPr>
        <w:t>The purpose of the Behavior Assessment Team (BAT) and its composition</w:t>
      </w:r>
    </w:p>
    <w:p w:rsidR="0034249C" w:rsidRDefault="0035064B">
      <w:pPr>
        <w:pStyle w:val="ListParagraph"/>
        <w:numPr>
          <w:ilvl w:val="3"/>
          <w:numId w:val="6"/>
        </w:numPr>
        <w:tabs>
          <w:tab w:val="left" w:pos="1540"/>
          <w:tab w:val="left" w:pos="1541"/>
        </w:tabs>
        <w:spacing w:before="3"/>
        <w:rPr>
          <w:sz w:val="24"/>
        </w:rPr>
      </w:pPr>
      <w:r>
        <w:rPr>
          <w:sz w:val="24"/>
        </w:rPr>
        <w:t>Procedures for addressing</w:t>
      </w:r>
      <w:r>
        <w:rPr>
          <w:spacing w:val="-4"/>
          <w:sz w:val="24"/>
        </w:rPr>
        <w:t xml:space="preserve"> </w:t>
      </w:r>
      <w:r>
        <w:rPr>
          <w:sz w:val="24"/>
        </w:rPr>
        <w:t>referrals</w:t>
      </w:r>
    </w:p>
    <w:p w:rsidR="0034249C" w:rsidRDefault="0035064B">
      <w:pPr>
        <w:pStyle w:val="ListParagraph"/>
        <w:numPr>
          <w:ilvl w:val="3"/>
          <w:numId w:val="6"/>
        </w:numPr>
        <w:tabs>
          <w:tab w:val="left" w:pos="1540"/>
          <w:tab w:val="left" w:pos="1541"/>
        </w:tabs>
        <w:spacing w:before="42"/>
        <w:rPr>
          <w:sz w:val="24"/>
        </w:rPr>
      </w:pPr>
      <w:r>
        <w:rPr>
          <w:sz w:val="24"/>
        </w:rPr>
        <w:t>Operations and procedure guidelines for case</w:t>
      </w:r>
      <w:r>
        <w:rPr>
          <w:spacing w:val="-5"/>
          <w:sz w:val="24"/>
        </w:rPr>
        <w:t xml:space="preserve"> </w:t>
      </w:r>
      <w:r>
        <w:rPr>
          <w:sz w:val="24"/>
        </w:rPr>
        <w:t>management</w:t>
      </w:r>
    </w:p>
    <w:p w:rsidR="0034249C" w:rsidRDefault="0035064B">
      <w:pPr>
        <w:pStyle w:val="ListParagraph"/>
        <w:numPr>
          <w:ilvl w:val="3"/>
          <w:numId w:val="6"/>
        </w:numPr>
        <w:tabs>
          <w:tab w:val="left" w:pos="1540"/>
          <w:tab w:val="left" w:pos="1541"/>
        </w:tabs>
        <w:spacing w:before="40"/>
        <w:rPr>
          <w:sz w:val="24"/>
        </w:rPr>
      </w:pPr>
      <w:r>
        <w:rPr>
          <w:sz w:val="24"/>
        </w:rPr>
        <w:t>Case Information and confidentiality</w:t>
      </w:r>
      <w:r>
        <w:rPr>
          <w:spacing w:val="-4"/>
          <w:sz w:val="24"/>
        </w:rPr>
        <w:t xml:space="preserve"> </w:t>
      </w:r>
      <w:r>
        <w:rPr>
          <w:sz w:val="24"/>
        </w:rPr>
        <w:t>procedures</w:t>
      </w:r>
    </w:p>
    <w:p w:rsidR="0034249C" w:rsidRDefault="0034249C">
      <w:pPr>
        <w:pStyle w:val="BodyText"/>
        <w:spacing w:before="7"/>
        <w:rPr>
          <w:sz w:val="31"/>
        </w:rPr>
      </w:pPr>
    </w:p>
    <w:p w:rsidR="0034249C" w:rsidRDefault="0035064B">
      <w:pPr>
        <w:pStyle w:val="Heading2"/>
        <w:jc w:val="both"/>
      </w:pPr>
      <w:bookmarkStart w:id="178" w:name="_TOC_250001"/>
      <w:bookmarkEnd w:id="178"/>
      <w:r>
        <w:t>Petition for Readmission to the Nursing Program</w:t>
      </w:r>
    </w:p>
    <w:p w:rsidR="0034249C" w:rsidRDefault="0035064B">
      <w:pPr>
        <w:pStyle w:val="BodyText"/>
        <w:spacing w:before="36" w:line="276" w:lineRule="auto"/>
        <w:ind w:left="100" w:right="996"/>
        <w:jc w:val="both"/>
      </w:pPr>
      <w:r>
        <w:t>A person who has been dismissed from the program for issues related to dishonesty or other conduct violations, may apply for readmission to the Nursing A-P-G Committee. The burden of proof that the person no longer poses a danger remains with the student.</w:t>
      </w:r>
    </w:p>
    <w:p w:rsidR="0034249C" w:rsidRDefault="0034249C">
      <w:pPr>
        <w:spacing w:line="276" w:lineRule="auto"/>
        <w:jc w:val="both"/>
        <w:sectPr w:rsidR="0034249C">
          <w:pgSz w:w="11910" w:h="16840"/>
          <w:pgMar w:top="1340" w:right="1140" w:bottom="1260" w:left="1340" w:header="0" w:footer="986" w:gutter="0"/>
          <w:cols w:space="720"/>
        </w:sectPr>
      </w:pPr>
    </w:p>
    <w:p w:rsidR="0034249C" w:rsidRDefault="0034249C">
      <w:pPr>
        <w:pStyle w:val="BodyText"/>
        <w:rPr>
          <w:sz w:val="20"/>
        </w:rPr>
      </w:pPr>
    </w:p>
    <w:p w:rsidR="0034249C" w:rsidRDefault="0034249C">
      <w:pPr>
        <w:pStyle w:val="BodyText"/>
        <w:spacing w:before="3"/>
        <w:rPr>
          <w:sz w:val="21"/>
        </w:rPr>
      </w:pPr>
    </w:p>
    <w:p w:rsidR="0034249C" w:rsidRDefault="0035064B">
      <w:pPr>
        <w:pStyle w:val="Heading2"/>
        <w:ind w:left="0" w:right="917"/>
        <w:jc w:val="right"/>
      </w:pPr>
      <w:r>
        <w:rPr>
          <w:u w:val="thick"/>
        </w:rPr>
        <w:t>Attachment D</w:t>
      </w:r>
    </w:p>
    <w:p w:rsidR="0034249C" w:rsidRDefault="0035064B">
      <w:pPr>
        <w:pStyle w:val="BodyText"/>
        <w:spacing w:before="11"/>
        <w:rPr>
          <w:b/>
          <w:sz w:val="13"/>
        </w:rPr>
      </w:pPr>
      <w:r>
        <w:rPr>
          <w:noProof/>
        </w:rPr>
        <w:drawing>
          <wp:anchor distT="0" distB="0" distL="0" distR="0" simplePos="0" relativeHeight="2104" behindDoc="0" locked="0" layoutInCell="1" allowOverlap="1">
            <wp:simplePos x="0" y="0"/>
            <wp:positionH relativeFrom="page">
              <wp:posOffset>945281</wp:posOffset>
            </wp:positionH>
            <wp:positionV relativeFrom="paragraph">
              <wp:posOffset>126742</wp:posOffset>
            </wp:positionV>
            <wp:extent cx="5333668" cy="6047232"/>
            <wp:effectExtent l="0" t="0" r="0" b="0"/>
            <wp:wrapTopAndBottom/>
            <wp:docPr id="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jpeg"/>
                    <pic:cNvPicPr/>
                  </pic:nvPicPr>
                  <pic:blipFill>
                    <a:blip r:embed="rId143" cstate="print"/>
                    <a:stretch>
                      <a:fillRect/>
                    </a:stretch>
                  </pic:blipFill>
                  <pic:spPr>
                    <a:xfrm>
                      <a:off x="0" y="0"/>
                      <a:ext cx="5333668" cy="6047232"/>
                    </a:xfrm>
                    <a:prstGeom prst="rect">
                      <a:avLst/>
                    </a:prstGeom>
                  </pic:spPr>
                </pic:pic>
              </a:graphicData>
            </a:graphic>
          </wp:anchor>
        </w:drawing>
      </w:r>
    </w:p>
    <w:p w:rsidR="0034249C" w:rsidRDefault="0034249C">
      <w:pPr>
        <w:rPr>
          <w:sz w:val="13"/>
        </w:rPr>
        <w:sectPr w:rsidR="0034249C">
          <w:pgSz w:w="11910" w:h="16840"/>
          <w:pgMar w:top="1580" w:right="1140" w:bottom="1260" w:left="1340" w:header="0" w:footer="986" w:gutter="0"/>
          <w:cols w:space="720"/>
        </w:sectPr>
      </w:pPr>
    </w:p>
    <w:p w:rsidR="0034249C" w:rsidRDefault="0034249C">
      <w:pPr>
        <w:pStyle w:val="BodyText"/>
        <w:rPr>
          <w:sz w:val="20"/>
        </w:rPr>
      </w:pPr>
    </w:p>
    <w:p w:rsidR="0034249C" w:rsidRDefault="0034249C">
      <w:pPr>
        <w:pStyle w:val="BodyText"/>
        <w:spacing w:before="3" w:after="1"/>
        <w:rPr>
          <w:sz w:val="11"/>
        </w:rPr>
      </w:pPr>
    </w:p>
    <w:p w:rsidR="0034249C" w:rsidRDefault="0035064B">
      <w:pPr>
        <w:pStyle w:val="BodyText"/>
        <w:ind w:left="479"/>
        <w:rPr>
          <w:sz w:val="20"/>
        </w:rPr>
      </w:pPr>
      <w:r>
        <w:rPr>
          <w:noProof/>
          <w:sz w:val="20"/>
        </w:rPr>
        <w:drawing>
          <wp:inline distT="0" distB="0" distL="0" distR="0">
            <wp:extent cx="5579200" cy="8327707"/>
            <wp:effectExtent l="0" t="0" r="0" b="0"/>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png"/>
                    <pic:cNvPicPr/>
                  </pic:nvPicPr>
                  <pic:blipFill>
                    <a:blip r:embed="rId144" cstate="print"/>
                    <a:stretch>
                      <a:fillRect/>
                    </a:stretch>
                  </pic:blipFill>
                  <pic:spPr>
                    <a:xfrm>
                      <a:off x="0" y="0"/>
                      <a:ext cx="5579200" cy="8327707"/>
                    </a:xfrm>
                    <a:prstGeom prst="rect">
                      <a:avLst/>
                    </a:prstGeom>
                  </pic:spPr>
                </pic:pic>
              </a:graphicData>
            </a:graphic>
          </wp:inline>
        </w:drawing>
      </w:r>
    </w:p>
    <w:p w:rsidR="0034249C" w:rsidRDefault="0034249C">
      <w:pPr>
        <w:rPr>
          <w:sz w:val="20"/>
        </w:rPr>
        <w:sectPr w:rsidR="0034249C">
          <w:pgSz w:w="11910" w:h="16840"/>
          <w:pgMar w:top="1580" w:right="1140" w:bottom="1180" w:left="1340" w:header="0" w:footer="986" w:gutter="0"/>
          <w:cols w:space="720"/>
        </w:sectPr>
      </w:pPr>
    </w:p>
    <w:p w:rsidR="0034249C" w:rsidRDefault="0035064B">
      <w:pPr>
        <w:pStyle w:val="Heading2"/>
        <w:spacing w:before="117" w:line="274" w:lineRule="exact"/>
        <w:ind w:left="2887"/>
      </w:pPr>
      <w:bookmarkStart w:id="179" w:name="_TOC_250000"/>
      <w:bookmarkEnd w:id="179"/>
      <w:r>
        <w:lastRenderedPageBreak/>
        <w:t>Guide to Incident Report Writing</w:t>
      </w:r>
    </w:p>
    <w:p w:rsidR="0034249C" w:rsidRDefault="0035064B">
      <w:pPr>
        <w:spacing w:line="274" w:lineRule="exact"/>
        <w:ind w:left="1430"/>
        <w:rPr>
          <w:i/>
          <w:sz w:val="24"/>
        </w:rPr>
      </w:pPr>
      <w:r>
        <w:rPr>
          <w:i/>
          <w:sz w:val="24"/>
        </w:rPr>
        <w:t>Five key rules to keep in mind when completing an incident report</w:t>
      </w:r>
    </w:p>
    <w:p w:rsidR="0034249C" w:rsidRDefault="0034249C">
      <w:pPr>
        <w:pStyle w:val="BodyText"/>
        <w:rPr>
          <w:i/>
        </w:rPr>
      </w:pPr>
    </w:p>
    <w:p w:rsidR="0034249C" w:rsidRDefault="0035064B">
      <w:pPr>
        <w:pStyle w:val="BodyText"/>
        <w:ind w:left="100" w:right="1378"/>
      </w:pPr>
      <w:r>
        <w:t>The purpose of completing an incident report is to document an incident based on information reported to you by the involved individual(s) or as observed by you, if appropriate.</w:t>
      </w:r>
    </w:p>
    <w:p w:rsidR="0034249C" w:rsidRDefault="0035064B">
      <w:pPr>
        <w:pStyle w:val="BodyText"/>
        <w:spacing w:before="2" w:line="550" w:lineRule="atLeast"/>
        <w:ind w:left="100" w:right="2005"/>
      </w:pPr>
      <w:r>
        <w:t>The purpose of completing an incident report is not to assign fault or blame. When completing an incident report, you should always:</w:t>
      </w:r>
    </w:p>
    <w:p w:rsidR="0034249C" w:rsidRDefault="0035064B">
      <w:pPr>
        <w:pStyle w:val="ListParagraph"/>
        <w:numPr>
          <w:ilvl w:val="0"/>
          <w:numId w:val="5"/>
        </w:numPr>
        <w:tabs>
          <w:tab w:val="left" w:pos="461"/>
        </w:tabs>
        <w:spacing w:before="2"/>
        <w:rPr>
          <w:sz w:val="24"/>
        </w:rPr>
      </w:pPr>
      <w:r>
        <w:rPr>
          <w:sz w:val="24"/>
        </w:rPr>
        <w:t>Identify, by name, the person who is providing you with information about the</w:t>
      </w:r>
      <w:r>
        <w:rPr>
          <w:spacing w:val="-8"/>
          <w:sz w:val="24"/>
        </w:rPr>
        <w:t xml:space="preserve"> </w:t>
      </w:r>
      <w:r>
        <w:rPr>
          <w:sz w:val="24"/>
        </w:rPr>
        <w:t>incident.</w:t>
      </w:r>
    </w:p>
    <w:p w:rsidR="0034249C" w:rsidRDefault="0034249C">
      <w:pPr>
        <w:pStyle w:val="BodyText"/>
        <w:spacing w:before="5"/>
        <w:rPr>
          <w:sz w:val="29"/>
        </w:rPr>
      </w:pPr>
    </w:p>
    <w:p w:rsidR="0034249C" w:rsidRDefault="0035064B">
      <w:pPr>
        <w:pStyle w:val="BodyText"/>
        <w:tabs>
          <w:tab w:val="left" w:pos="1540"/>
        </w:tabs>
        <w:spacing w:line="276" w:lineRule="auto"/>
        <w:ind w:left="1540" w:right="447" w:hanging="1440"/>
      </w:pPr>
      <w:r>
        <w:t>Example:</w:t>
      </w:r>
      <w:r>
        <w:tab/>
        <w:t>Steve Student said he was removing the covering of a needle in order to draw blood but he said that he looked away for a minute and sustained a needle stick to the palm of his right</w:t>
      </w:r>
      <w:r>
        <w:rPr>
          <w:spacing w:val="-2"/>
        </w:rPr>
        <w:t xml:space="preserve"> </w:t>
      </w:r>
      <w:r>
        <w:t>hand.</w:t>
      </w:r>
    </w:p>
    <w:p w:rsidR="0034249C" w:rsidRDefault="0034249C">
      <w:pPr>
        <w:pStyle w:val="BodyText"/>
        <w:spacing w:before="7"/>
        <w:rPr>
          <w:sz w:val="27"/>
        </w:rPr>
      </w:pPr>
    </w:p>
    <w:p w:rsidR="0034249C" w:rsidRDefault="0035064B">
      <w:pPr>
        <w:pStyle w:val="ListParagraph"/>
        <w:numPr>
          <w:ilvl w:val="0"/>
          <w:numId w:val="5"/>
        </w:numPr>
        <w:tabs>
          <w:tab w:val="left" w:pos="461"/>
        </w:tabs>
        <w:spacing w:before="1"/>
        <w:rPr>
          <w:sz w:val="24"/>
        </w:rPr>
      </w:pPr>
      <w:r>
        <w:rPr>
          <w:sz w:val="24"/>
        </w:rPr>
        <w:t>State only the facts and do not guess, assume or speculate as to how an incident</w:t>
      </w:r>
      <w:r>
        <w:rPr>
          <w:spacing w:val="-8"/>
          <w:sz w:val="24"/>
        </w:rPr>
        <w:t xml:space="preserve"> </w:t>
      </w:r>
      <w:r>
        <w:rPr>
          <w:sz w:val="24"/>
        </w:rPr>
        <w:t>occurred.</w:t>
      </w:r>
    </w:p>
    <w:p w:rsidR="0034249C" w:rsidRDefault="0034249C">
      <w:pPr>
        <w:pStyle w:val="BodyText"/>
        <w:spacing w:before="7"/>
        <w:rPr>
          <w:sz w:val="29"/>
        </w:rPr>
      </w:pPr>
    </w:p>
    <w:p w:rsidR="0034249C" w:rsidRDefault="0035064B">
      <w:pPr>
        <w:pStyle w:val="BodyText"/>
        <w:tabs>
          <w:tab w:val="left" w:pos="1540"/>
        </w:tabs>
        <w:spacing w:line="276" w:lineRule="auto"/>
        <w:ind w:left="1540" w:right="448" w:hanging="1440"/>
      </w:pPr>
      <w:r>
        <w:t>Example:</w:t>
      </w:r>
      <w:r>
        <w:tab/>
        <w:t xml:space="preserve">Steve Student said he was removing the covering of a needle in order to draw blood and sustained a needle stick to the palm of his right hand. </w:t>
      </w:r>
      <w:r>
        <w:rPr>
          <w:shd w:val="clear" w:color="auto" w:fill="FFFF00"/>
        </w:rPr>
        <w:t>I didn’t see</w:t>
      </w:r>
      <w:r>
        <w:t xml:space="preserve"> </w:t>
      </w:r>
      <w:r>
        <w:rPr>
          <w:shd w:val="clear" w:color="auto" w:fill="FFFF00"/>
        </w:rPr>
        <w:t>Steve Student stick himself, but I suspect he was distracted by the TV in the</w:t>
      </w:r>
      <w:r>
        <w:t xml:space="preserve"> </w:t>
      </w:r>
      <w:r>
        <w:rPr>
          <w:shd w:val="clear" w:color="auto" w:fill="FFFF00"/>
        </w:rPr>
        <w:t>nearby lounge.</w:t>
      </w:r>
      <w:r>
        <w:t xml:space="preserve"> [This is speculation on the part of the person who didn’t see the</w:t>
      </w:r>
      <w:r>
        <w:rPr>
          <w:spacing w:val="-1"/>
        </w:rPr>
        <w:t xml:space="preserve"> </w:t>
      </w:r>
      <w:r>
        <w:t>incident.]</w:t>
      </w:r>
    </w:p>
    <w:p w:rsidR="0034249C" w:rsidRDefault="0034249C">
      <w:pPr>
        <w:pStyle w:val="BodyText"/>
        <w:spacing w:before="6"/>
        <w:rPr>
          <w:sz w:val="27"/>
        </w:rPr>
      </w:pPr>
    </w:p>
    <w:p w:rsidR="0034249C" w:rsidRDefault="0035064B">
      <w:pPr>
        <w:pStyle w:val="BodyText"/>
        <w:tabs>
          <w:tab w:val="left" w:pos="1540"/>
        </w:tabs>
        <w:spacing w:line="276" w:lineRule="auto"/>
        <w:ind w:left="1540" w:right="448" w:hanging="1440"/>
      </w:pPr>
      <w:r>
        <w:t>Example:</w:t>
      </w:r>
      <w:r>
        <w:tab/>
        <w:t>Steve Student said he was removing the covering of a needle in order to draw blood but he said that he looked away for a minute and sustained a needle stick to the palm of his right hand. [This is not speculation on the part of the person completing the form as the person completing the form is stating what they were told by Steve</w:t>
      </w:r>
      <w:r>
        <w:rPr>
          <w:spacing w:val="-12"/>
        </w:rPr>
        <w:t xml:space="preserve"> </w:t>
      </w:r>
      <w:r>
        <w:t>Student.]</w:t>
      </w:r>
    </w:p>
    <w:p w:rsidR="0034249C" w:rsidRDefault="0034249C">
      <w:pPr>
        <w:pStyle w:val="BodyText"/>
        <w:spacing w:before="6"/>
        <w:rPr>
          <w:sz w:val="27"/>
        </w:rPr>
      </w:pPr>
    </w:p>
    <w:p w:rsidR="0034249C" w:rsidRDefault="0035064B">
      <w:pPr>
        <w:pStyle w:val="ListParagraph"/>
        <w:numPr>
          <w:ilvl w:val="0"/>
          <w:numId w:val="5"/>
        </w:numPr>
        <w:tabs>
          <w:tab w:val="left" w:pos="461"/>
        </w:tabs>
        <w:spacing w:line="259" w:lineRule="auto"/>
        <w:ind w:right="825"/>
        <w:rPr>
          <w:sz w:val="24"/>
        </w:rPr>
      </w:pPr>
      <w:r>
        <w:rPr>
          <w:sz w:val="24"/>
        </w:rPr>
        <w:t>State only the facts pertaining to the specific incident and do not include information regarding prior</w:t>
      </w:r>
      <w:r>
        <w:rPr>
          <w:spacing w:val="-4"/>
          <w:sz w:val="24"/>
        </w:rPr>
        <w:t xml:space="preserve"> </w:t>
      </w:r>
      <w:r>
        <w:rPr>
          <w:sz w:val="24"/>
        </w:rPr>
        <w:t>incidents.</w:t>
      </w:r>
    </w:p>
    <w:p w:rsidR="0034249C" w:rsidRDefault="0034249C">
      <w:pPr>
        <w:pStyle w:val="BodyText"/>
        <w:spacing w:before="8"/>
        <w:rPr>
          <w:sz w:val="27"/>
        </w:rPr>
      </w:pPr>
    </w:p>
    <w:p w:rsidR="0034249C" w:rsidRDefault="000B44A3">
      <w:pPr>
        <w:pStyle w:val="BodyText"/>
        <w:tabs>
          <w:tab w:val="left" w:pos="1540"/>
        </w:tabs>
        <w:spacing w:line="276" w:lineRule="auto"/>
        <w:ind w:left="1540" w:right="448" w:hanging="1440"/>
      </w:pPr>
      <w:r>
        <w:rPr>
          <w:noProof/>
        </w:rPr>
        <mc:AlternateContent>
          <mc:Choice Requires="wps">
            <w:drawing>
              <wp:anchor distT="0" distB="0" distL="114300" distR="114300" simplePos="0" relativeHeight="503255288" behindDoc="1" locked="0" layoutInCell="1" allowOverlap="1" wp14:anchorId="1A18955F">
                <wp:simplePos x="0" y="0"/>
                <wp:positionH relativeFrom="page">
                  <wp:posOffset>3956685</wp:posOffset>
                </wp:positionH>
                <wp:positionV relativeFrom="paragraph">
                  <wp:posOffset>405765</wp:posOffset>
                </wp:positionV>
                <wp:extent cx="2616200" cy="177165"/>
                <wp:effectExtent l="3810" t="0" r="0" b="4445"/>
                <wp:wrapNone/>
                <wp:docPr id="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7716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064B" w:rsidRDefault="0035064B">
                            <w:pPr>
                              <w:pStyle w:val="BodyText"/>
                              <w:spacing w:line="270" w:lineRule="exact"/>
                            </w:pPr>
                            <w:r>
                              <w:t>This is the 5</w:t>
                            </w:r>
                            <w:r>
                              <w:rPr>
                                <w:position w:val="9"/>
                                <w:sz w:val="16"/>
                              </w:rPr>
                              <w:t xml:space="preserve">th </w:t>
                            </w:r>
                            <w:r>
                              <w:t>time I’ve had to complete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8955F" id="Text Box 36" o:spid="_x0000_s1074" type="#_x0000_t202" style="position:absolute;left:0;text-align:left;margin-left:311.55pt;margin-top:31.95pt;width:206pt;height:13.95pt;z-index:-61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" fillcolor="yellow" stroked="f">
                <v:textbox inset="0,0,0,0">
                  <w:txbxContent>
                    <w:p w:rsidR="0035064B" w:rsidRDefault="0035064B">
                      <w:pPr>
                        <w:pStyle w:val="BodyText"/>
                        <w:spacing w:line="270" w:lineRule="exact"/>
                      </w:pPr>
                      <w:r>
                        <w:t>This is the 5</w:t>
                      </w:r>
                      <w:r>
                        <w:rPr>
                          <w:position w:val="9"/>
                          <w:sz w:val="16"/>
                        </w:rPr>
                        <w:t xml:space="preserve">th </w:t>
                      </w:r>
                      <w:r>
                        <w:t>time I’ve had to complete an</w:t>
                      </w:r>
                    </w:p>
                  </w:txbxContent>
                </v:textbox>
                <w10:wrap anchorx="page"/>
              </v:shape>
            </w:pict>
          </mc:Fallback>
        </mc:AlternateContent>
      </w:r>
      <w:r w:rsidR="0035064B">
        <w:t>Example:</w:t>
      </w:r>
      <w:r w:rsidR="0035064B">
        <w:tab/>
        <w:t>Steve Student said he was removing the covering of a needle in order to draw blood but he said that he looked away for a minute and sustained a needle stick to the palm of his right</w:t>
      </w:r>
      <w:r w:rsidR="0035064B">
        <w:rPr>
          <w:spacing w:val="-2"/>
        </w:rPr>
        <w:t xml:space="preserve"> </w:t>
      </w:r>
      <w:r w:rsidR="0035064B">
        <w:t>hand.</w:t>
      </w:r>
    </w:p>
    <w:p w:rsidR="0034249C" w:rsidRDefault="0035064B">
      <w:pPr>
        <w:pStyle w:val="BodyText"/>
        <w:spacing w:line="276" w:lineRule="auto"/>
        <w:ind w:left="1540" w:right="452"/>
      </w:pPr>
      <w:r>
        <w:rPr>
          <w:shd w:val="clear" w:color="auto" w:fill="FFFF00"/>
        </w:rPr>
        <w:t>incident report because a student has sustained a needle stick while removing</w:t>
      </w:r>
      <w:r>
        <w:t xml:space="preserve"> </w:t>
      </w:r>
      <w:r>
        <w:rPr>
          <w:shd w:val="clear" w:color="auto" w:fill="FFFF00"/>
        </w:rPr>
        <w:t>the cap of a needle to draw blood.</w:t>
      </w:r>
      <w:r>
        <w:t xml:space="preserve"> [This information has nothing to do with the current incident and should not be included.]</w:t>
      </w:r>
    </w:p>
    <w:p w:rsidR="0034249C" w:rsidRDefault="0034249C">
      <w:pPr>
        <w:pStyle w:val="BodyText"/>
        <w:spacing w:before="5"/>
        <w:rPr>
          <w:sz w:val="27"/>
        </w:rPr>
      </w:pPr>
    </w:p>
    <w:p w:rsidR="0034249C" w:rsidRDefault="0035064B">
      <w:pPr>
        <w:pStyle w:val="ListParagraph"/>
        <w:numPr>
          <w:ilvl w:val="0"/>
          <w:numId w:val="5"/>
        </w:numPr>
        <w:tabs>
          <w:tab w:val="left" w:pos="461"/>
        </w:tabs>
        <w:spacing w:before="1"/>
        <w:rPr>
          <w:sz w:val="24"/>
        </w:rPr>
      </w:pPr>
      <w:r>
        <w:rPr>
          <w:sz w:val="24"/>
        </w:rPr>
        <w:t>State the facts without judging or characterizing the</w:t>
      </w:r>
      <w:r>
        <w:rPr>
          <w:spacing w:val="-8"/>
          <w:sz w:val="24"/>
        </w:rPr>
        <w:t xml:space="preserve"> </w:t>
      </w:r>
      <w:r>
        <w:rPr>
          <w:sz w:val="24"/>
        </w:rPr>
        <w:t>incident.</w:t>
      </w:r>
    </w:p>
    <w:p w:rsidR="0034249C" w:rsidRDefault="0034249C">
      <w:pPr>
        <w:rPr>
          <w:sz w:val="24"/>
        </w:rPr>
        <w:sectPr w:rsidR="0034249C">
          <w:pgSz w:w="11910" w:h="16840"/>
          <w:pgMar w:top="1580" w:right="1140" w:bottom="1180" w:left="1340" w:header="0" w:footer="986" w:gutter="0"/>
          <w:cols w:space="720"/>
        </w:sectPr>
      </w:pPr>
    </w:p>
    <w:p w:rsidR="0034249C" w:rsidRDefault="0035064B">
      <w:pPr>
        <w:pStyle w:val="BodyText"/>
        <w:tabs>
          <w:tab w:val="left" w:pos="1540"/>
        </w:tabs>
        <w:spacing w:before="76" w:line="276" w:lineRule="auto"/>
        <w:ind w:left="1540" w:right="448" w:hanging="1440"/>
      </w:pPr>
      <w:r>
        <w:lastRenderedPageBreak/>
        <w:t>Example:</w:t>
      </w:r>
      <w:r>
        <w:tab/>
        <w:t xml:space="preserve">Steve Student said he was removing the covering of a needle in order to draw blood but he said that he looked away for a minute and sustained a needle stick to the palm of his right hand. </w:t>
      </w:r>
      <w:r>
        <w:rPr>
          <w:shd w:val="clear" w:color="auto" w:fill="FFFF00"/>
        </w:rPr>
        <w:t>I think Steve is just clumsy and</w:t>
      </w:r>
      <w:r>
        <w:t xml:space="preserve"> </w:t>
      </w:r>
      <w:r>
        <w:rPr>
          <w:shd w:val="clear" w:color="auto" w:fill="FFFF00"/>
        </w:rPr>
        <w:t>not very</w:t>
      </w:r>
      <w:r>
        <w:t xml:space="preserve"> </w:t>
      </w:r>
      <w:r>
        <w:rPr>
          <w:shd w:val="clear" w:color="auto" w:fill="FFFF00"/>
        </w:rPr>
        <w:t>good handling needles.</w:t>
      </w:r>
      <w:r>
        <w:t xml:space="preserve"> [This information is judgmental and not</w:t>
      </w:r>
      <w:r>
        <w:rPr>
          <w:spacing w:val="-7"/>
        </w:rPr>
        <w:t xml:space="preserve"> </w:t>
      </w:r>
      <w:r>
        <w:t>factual.]</w:t>
      </w:r>
    </w:p>
    <w:p w:rsidR="0034249C" w:rsidRDefault="0034249C">
      <w:pPr>
        <w:pStyle w:val="BodyText"/>
        <w:spacing w:before="6"/>
        <w:rPr>
          <w:sz w:val="27"/>
        </w:rPr>
      </w:pPr>
    </w:p>
    <w:p w:rsidR="0034249C" w:rsidRDefault="0035064B">
      <w:pPr>
        <w:pStyle w:val="ListParagraph"/>
        <w:numPr>
          <w:ilvl w:val="0"/>
          <w:numId w:val="5"/>
        </w:numPr>
        <w:tabs>
          <w:tab w:val="left" w:pos="461"/>
        </w:tabs>
        <w:rPr>
          <w:sz w:val="24"/>
        </w:rPr>
      </w:pPr>
      <w:r>
        <w:rPr>
          <w:sz w:val="24"/>
        </w:rPr>
        <w:t>Differentiate between facts you observed and facts as told you by someone</w:t>
      </w:r>
      <w:r>
        <w:rPr>
          <w:spacing w:val="-16"/>
          <w:sz w:val="24"/>
        </w:rPr>
        <w:t xml:space="preserve"> </w:t>
      </w:r>
      <w:r>
        <w:rPr>
          <w:sz w:val="24"/>
        </w:rPr>
        <w:t>else.</w:t>
      </w:r>
    </w:p>
    <w:p w:rsidR="0034249C" w:rsidRDefault="0034249C">
      <w:pPr>
        <w:pStyle w:val="BodyText"/>
        <w:spacing w:before="8"/>
        <w:rPr>
          <w:sz w:val="29"/>
        </w:rPr>
      </w:pPr>
    </w:p>
    <w:p w:rsidR="0034249C" w:rsidRDefault="0035064B">
      <w:pPr>
        <w:pStyle w:val="BodyText"/>
        <w:tabs>
          <w:tab w:val="left" w:pos="1540"/>
        </w:tabs>
        <w:spacing w:line="276" w:lineRule="auto"/>
        <w:ind w:left="1540" w:right="445" w:hanging="1440"/>
      </w:pPr>
      <w:r>
        <w:t>Example:</w:t>
      </w:r>
      <w:r>
        <w:tab/>
        <w:t xml:space="preserve">Steve Student said he was removing the covering of a needle in order to draw blood but he said that he looked away for a minute and sustained a needle stick to the palm of his right hand. </w:t>
      </w:r>
      <w:r>
        <w:rPr>
          <w:shd w:val="clear" w:color="auto" w:fill="FFFF00"/>
        </w:rPr>
        <w:t>I did not observe the incident as I was not</w:t>
      </w:r>
      <w:r>
        <w:t xml:space="preserve"> </w:t>
      </w:r>
      <w:r>
        <w:rPr>
          <w:shd w:val="clear" w:color="auto" w:fill="FFFF00"/>
        </w:rPr>
        <w:t>facing Steve but I heard Steve say “Ouch.</w:t>
      </w:r>
      <w:r>
        <w:t>” I asked Steve what happened and he said he had just stuck himself with a needle. [This information is a combination of information relayed by Steve and information based on the personal observation of the person completing the</w:t>
      </w:r>
      <w:r>
        <w:rPr>
          <w:spacing w:val="-5"/>
        </w:rPr>
        <w:t xml:space="preserve"> </w:t>
      </w:r>
      <w:r>
        <w:t>form.]</w:t>
      </w:r>
    </w:p>
    <w:p w:rsidR="0034249C" w:rsidRDefault="0034249C">
      <w:pPr>
        <w:spacing w:line="276" w:lineRule="auto"/>
        <w:sectPr w:rsidR="0034249C">
          <w:pgSz w:w="11910" w:h="16840"/>
          <w:pgMar w:top="1340" w:right="1140" w:bottom="1260" w:left="1340" w:header="0" w:footer="986" w:gutter="0"/>
          <w:cols w:space="720"/>
        </w:sectPr>
      </w:pPr>
    </w:p>
    <w:p w:rsidR="0034249C" w:rsidRDefault="0035064B">
      <w:pPr>
        <w:spacing w:before="92"/>
        <w:ind w:left="3984"/>
        <w:rPr>
          <w:b/>
        </w:rPr>
      </w:pPr>
      <w:r>
        <w:rPr>
          <w:b/>
          <w:u w:val="thick"/>
        </w:rPr>
        <w:lastRenderedPageBreak/>
        <w:t>Attachment E</w:t>
      </w:r>
    </w:p>
    <w:p w:rsidR="0034249C" w:rsidRDefault="0035064B">
      <w:pPr>
        <w:pStyle w:val="Heading2"/>
        <w:spacing w:before="41" w:line="276" w:lineRule="auto"/>
        <w:ind w:left="1766" w:right="448" w:hanging="1388"/>
      </w:pPr>
      <w:r>
        <w:t>Conditions that May Disqualify Nursing Student Graduates from Licensure and of Their Rights to Petition the Texas Board of Nursing for a Declaratory</w:t>
      </w:r>
    </w:p>
    <w:p w:rsidR="0034249C" w:rsidRDefault="0035064B">
      <w:pPr>
        <w:spacing w:before="1"/>
        <w:ind w:left="4346"/>
        <w:rPr>
          <w:b/>
          <w:sz w:val="24"/>
        </w:rPr>
      </w:pPr>
      <w:r>
        <w:rPr>
          <w:b/>
          <w:sz w:val="24"/>
        </w:rPr>
        <w:t>Order of Eligibility</w:t>
      </w:r>
    </w:p>
    <w:p w:rsidR="0034249C" w:rsidRDefault="0034249C">
      <w:pPr>
        <w:pStyle w:val="BodyText"/>
        <w:spacing w:before="5"/>
        <w:rPr>
          <w:b/>
          <w:sz w:val="20"/>
        </w:rPr>
      </w:pPr>
    </w:p>
    <w:p w:rsidR="0034249C" w:rsidRDefault="0035064B">
      <w:pPr>
        <w:ind w:left="100" w:right="337"/>
        <w:rPr>
          <w:sz w:val="24"/>
        </w:rPr>
      </w:pPr>
      <w:r>
        <w:rPr>
          <w:sz w:val="24"/>
        </w:rPr>
        <w:t xml:space="preserve">As noted in the Texas Board of Nursing’s Rules and Regulation relating to nurse education, licensure and practice published in March 2009: </w:t>
      </w:r>
      <w:r>
        <w:rPr>
          <w:i/>
          <w:sz w:val="24"/>
        </w:rPr>
        <w:t xml:space="preserve">Individuals enrolled in approved professional nursing education programs preparing students for initial licensure shall be provided verbal and written information regarding conditions that may disqualify graduates from licensure and of their rights to petition the Board for a Declaratory Order of Eligibility. </w:t>
      </w:r>
      <w:r>
        <w:rPr>
          <w:sz w:val="24"/>
        </w:rPr>
        <w:t>Required eligibility information includes:</w:t>
      </w:r>
    </w:p>
    <w:p w:rsidR="0034249C" w:rsidRDefault="0035064B">
      <w:pPr>
        <w:pStyle w:val="ListParagraph"/>
        <w:numPr>
          <w:ilvl w:val="0"/>
          <w:numId w:val="4"/>
        </w:numPr>
        <w:tabs>
          <w:tab w:val="left" w:pos="461"/>
        </w:tabs>
        <w:spacing w:line="276" w:lineRule="auto"/>
        <w:ind w:right="935" w:hanging="420"/>
        <w:rPr>
          <w:sz w:val="24"/>
        </w:rPr>
      </w:pPr>
      <w:r>
        <w:rPr>
          <w:sz w:val="24"/>
        </w:rPr>
        <w:t>Texas Board of Nursing’s Rules and Regulation Sections 213.27 - 213.30</w:t>
      </w:r>
      <w:r>
        <w:rPr>
          <w:color w:val="0000FF"/>
          <w:sz w:val="24"/>
          <w:u w:val="single" w:color="0000FF"/>
        </w:rPr>
        <w:t xml:space="preserve"> </w:t>
      </w:r>
      <w:hyperlink r:id="rId145" w:anchor="toc">
        <w:r>
          <w:rPr>
            <w:color w:val="0000FF"/>
            <w:spacing w:val="-1"/>
            <w:sz w:val="24"/>
            <w:u w:val="single" w:color="0000FF"/>
          </w:rPr>
          <w:t>https://www.bon.texas.gov/laws_and_rules_rules_and_regulations_current.asp#toc</w:t>
        </w:r>
      </w:hyperlink>
    </w:p>
    <w:p w:rsidR="0034249C" w:rsidRDefault="0035064B">
      <w:pPr>
        <w:pStyle w:val="ListParagraph"/>
        <w:numPr>
          <w:ilvl w:val="1"/>
          <w:numId w:val="4"/>
        </w:numPr>
        <w:tabs>
          <w:tab w:val="left" w:pos="1181"/>
        </w:tabs>
        <w:spacing w:line="234" w:lineRule="exact"/>
        <w:rPr>
          <w:sz w:val="24"/>
        </w:rPr>
      </w:pPr>
      <w:r>
        <w:rPr>
          <w:sz w:val="24"/>
        </w:rPr>
        <w:t>Good Professional</w:t>
      </w:r>
      <w:r>
        <w:rPr>
          <w:spacing w:val="-1"/>
          <w:sz w:val="24"/>
        </w:rPr>
        <w:t xml:space="preserve"> </w:t>
      </w:r>
      <w:r>
        <w:rPr>
          <w:sz w:val="24"/>
        </w:rPr>
        <w:t>Character</w:t>
      </w:r>
    </w:p>
    <w:p w:rsidR="0034249C" w:rsidRDefault="00354F1E">
      <w:pPr>
        <w:pStyle w:val="BodyText"/>
        <w:spacing w:before="1"/>
        <w:ind w:left="1180"/>
      </w:pPr>
      <w:hyperlink r:id="rId146">
        <w:r w:rsidR="0035064B">
          <w:rPr>
            <w:color w:val="0000FF"/>
            <w:u w:val="single" w:color="0000FF"/>
          </w:rPr>
          <w:t>http://www.bon.texas.gov/rr_current/213-27.asp</w:t>
        </w:r>
      </w:hyperlink>
    </w:p>
    <w:p w:rsidR="0034249C" w:rsidRDefault="00354F1E">
      <w:pPr>
        <w:pStyle w:val="ListParagraph"/>
        <w:numPr>
          <w:ilvl w:val="1"/>
          <w:numId w:val="4"/>
        </w:numPr>
        <w:tabs>
          <w:tab w:val="left" w:pos="1181"/>
        </w:tabs>
        <w:ind w:right="3606"/>
        <w:rPr>
          <w:sz w:val="24"/>
        </w:rPr>
      </w:pPr>
      <w:hyperlink r:id="rId147">
        <w:r w:rsidR="0035064B">
          <w:rPr>
            <w:sz w:val="24"/>
          </w:rPr>
          <w:t>Licensure of Persons with Criminal Offenses</w:t>
        </w:r>
      </w:hyperlink>
      <w:hyperlink r:id="rId148">
        <w:r w:rsidR="0035064B">
          <w:rPr>
            <w:color w:val="0000FF"/>
            <w:sz w:val="24"/>
            <w:u w:val="single" w:color="0000FF"/>
          </w:rPr>
          <w:t xml:space="preserve"> http://www.bon.texas.gov/rr_current/213-28.asp</w:t>
        </w:r>
      </w:hyperlink>
    </w:p>
    <w:p w:rsidR="0034249C" w:rsidRDefault="00354F1E">
      <w:pPr>
        <w:pStyle w:val="ListParagraph"/>
        <w:numPr>
          <w:ilvl w:val="1"/>
          <w:numId w:val="4"/>
        </w:numPr>
        <w:tabs>
          <w:tab w:val="left" w:pos="1181"/>
        </w:tabs>
        <w:ind w:right="3606"/>
        <w:rPr>
          <w:sz w:val="24"/>
        </w:rPr>
      </w:pPr>
      <w:hyperlink r:id="rId149">
        <w:r w:rsidR="0035064B">
          <w:rPr>
            <w:sz w:val="24"/>
          </w:rPr>
          <w:t>Fitness to Practice</w:t>
        </w:r>
      </w:hyperlink>
      <w:hyperlink r:id="rId150">
        <w:r w:rsidR="0035064B">
          <w:rPr>
            <w:color w:val="0000FF"/>
            <w:sz w:val="24"/>
            <w:u w:val="single" w:color="0000FF"/>
          </w:rPr>
          <w:t xml:space="preserve"> http://www.bon.texas.gov/rr_current/213-29.asp</w:t>
        </w:r>
      </w:hyperlink>
    </w:p>
    <w:p w:rsidR="0034249C" w:rsidRDefault="00354F1E">
      <w:pPr>
        <w:pStyle w:val="ListParagraph"/>
        <w:numPr>
          <w:ilvl w:val="1"/>
          <w:numId w:val="4"/>
        </w:numPr>
        <w:tabs>
          <w:tab w:val="left" w:pos="1181"/>
        </w:tabs>
        <w:ind w:right="3606"/>
        <w:rPr>
          <w:sz w:val="24"/>
        </w:rPr>
      </w:pPr>
      <w:hyperlink r:id="rId151">
        <w:r w:rsidR="0035064B">
          <w:rPr>
            <w:sz w:val="24"/>
          </w:rPr>
          <w:t>Declaratory Order of Eligibility for Licensure</w:t>
        </w:r>
      </w:hyperlink>
      <w:hyperlink r:id="rId152">
        <w:r w:rsidR="0035064B">
          <w:rPr>
            <w:color w:val="0000FF"/>
            <w:sz w:val="24"/>
            <w:u w:val="single" w:color="0000FF"/>
          </w:rPr>
          <w:t xml:space="preserve"> http://www.bon.texas.gov/rr_current/213-30.asp</w:t>
        </w:r>
      </w:hyperlink>
    </w:p>
    <w:p w:rsidR="0034249C" w:rsidRDefault="0035064B">
      <w:pPr>
        <w:pStyle w:val="BodyText"/>
        <w:ind w:left="460"/>
      </w:pPr>
      <w:r>
        <w:t>and</w:t>
      </w:r>
    </w:p>
    <w:p w:rsidR="0034249C" w:rsidRDefault="0035064B">
      <w:pPr>
        <w:pStyle w:val="ListParagraph"/>
        <w:numPr>
          <w:ilvl w:val="0"/>
          <w:numId w:val="4"/>
        </w:numPr>
        <w:tabs>
          <w:tab w:val="left" w:pos="461"/>
        </w:tabs>
        <w:ind w:left="460" w:right="1722"/>
        <w:rPr>
          <w:sz w:val="24"/>
        </w:rPr>
      </w:pPr>
      <w:r>
        <w:rPr>
          <w:sz w:val="24"/>
        </w:rPr>
        <w:t>Texas Occupations Codes Section 301.252, 301.257 and 301.452 - 301.469</w:t>
      </w:r>
      <w:r>
        <w:rPr>
          <w:color w:val="0000FF"/>
          <w:sz w:val="24"/>
          <w:u w:val="single" w:color="0000FF"/>
        </w:rPr>
        <w:t xml:space="preserve"> </w:t>
      </w:r>
      <w:hyperlink r:id="rId153">
        <w:r>
          <w:rPr>
            <w:color w:val="0000FF"/>
            <w:sz w:val="24"/>
            <w:u w:val="single" w:color="0000FF"/>
          </w:rPr>
          <w:t>http://www.bon.texas.gov/laws_and_rules_nursing_practice_act_2013.asp</w:t>
        </w:r>
      </w:hyperlink>
    </w:p>
    <w:p w:rsidR="0034249C" w:rsidRDefault="0034249C">
      <w:pPr>
        <w:pStyle w:val="BodyText"/>
        <w:spacing w:before="2"/>
        <w:rPr>
          <w:sz w:val="16"/>
        </w:rPr>
      </w:pPr>
    </w:p>
    <w:p w:rsidR="0034249C" w:rsidRDefault="0035064B">
      <w:pPr>
        <w:pStyle w:val="BodyText"/>
        <w:spacing w:before="90" w:line="276" w:lineRule="exact"/>
        <w:ind w:left="100"/>
      </w:pPr>
      <w:r>
        <w:t>These Texas Occupational Codes are listed below:</w:t>
      </w:r>
    </w:p>
    <w:p w:rsidR="0034249C" w:rsidRDefault="0035064B">
      <w:pPr>
        <w:pStyle w:val="ListParagraph"/>
        <w:numPr>
          <w:ilvl w:val="0"/>
          <w:numId w:val="3"/>
        </w:numPr>
        <w:tabs>
          <w:tab w:val="left" w:pos="460"/>
          <w:tab w:val="left" w:pos="461"/>
        </w:tabs>
        <w:ind w:right="516"/>
        <w:rPr>
          <w:sz w:val="24"/>
        </w:rPr>
      </w:pPr>
      <w:r>
        <w:rPr>
          <w:sz w:val="24"/>
        </w:rPr>
        <w:t>License Application</w:t>
      </w:r>
      <w:r>
        <w:rPr>
          <w:color w:val="0000FF"/>
          <w:sz w:val="24"/>
          <w:u w:val="single" w:color="0000FF"/>
        </w:rPr>
        <w:t xml:space="preserve"> </w:t>
      </w:r>
      <w:hyperlink r:id="rId154" w:anchor="Sec.301.252">
        <w:r>
          <w:rPr>
            <w:color w:val="0000FF"/>
            <w:spacing w:val="-1"/>
            <w:sz w:val="24"/>
            <w:u w:val="single" w:color="0000FF"/>
          </w:rPr>
          <w:t>http://www.bon.texas.gov/laws_and_rules_nursing_practice_act_2013.asp#Sec.301.252</w:t>
        </w:r>
      </w:hyperlink>
    </w:p>
    <w:p w:rsidR="0034249C" w:rsidRDefault="0035064B">
      <w:pPr>
        <w:pStyle w:val="ListParagraph"/>
        <w:numPr>
          <w:ilvl w:val="0"/>
          <w:numId w:val="3"/>
        </w:numPr>
        <w:tabs>
          <w:tab w:val="left" w:pos="460"/>
          <w:tab w:val="left" w:pos="461"/>
        </w:tabs>
        <w:ind w:right="516"/>
        <w:rPr>
          <w:sz w:val="24"/>
        </w:rPr>
      </w:pPr>
      <w:r>
        <w:rPr>
          <w:sz w:val="24"/>
        </w:rPr>
        <w:t>Declaratory Order of License Eligibility</w:t>
      </w:r>
      <w:r>
        <w:rPr>
          <w:color w:val="0000FF"/>
          <w:sz w:val="24"/>
          <w:u w:val="single" w:color="0000FF"/>
        </w:rPr>
        <w:t xml:space="preserve"> </w:t>
      </w:r>
      <w:hyperlink r:id="rId155" w:anchor="Sec.301.257">
        <w:r>
          <w:rPr>
            <w:color w:val="0000FF"/>
            <w:spacing w:val="-1"/>
            <w:sz w:val="24"/>
            <w:u w:val="single" w:color="0000FF"/>
          </w:rPr>
          <w:t>http://www.bon.texas.gov/laws_and_rules_nursing_practice_act_2013.asp#Sec.301.257</w:t>
        </w:r>
      </w:hyperlink>
    </w:p>
    <w:p w:rsidR="0034249C" w:rsidRDefault="00354F1E">
      <w:pPr>
        <w:pStyle w:val="ListParagraph"/>
        <w:numPr>
          <w:ilvl w:val="0"/>
          <w:numId w:val="3"/>
        </w:numPr>
        <w:tabs>
          <w:tab w:val="left" w:pos="460"/>
          <w:tab w:val="left" w:pos="461"/>
        </w:tabs>
        <w:ind w:right="512"/>
        <w:rPr>
          <w:sz w:val="24"/>
        </w:rPr>
      </w:pPr>
      <w:hyperlink r:id="rId156">
        <w:r w:rsidR="0035064B">
          <w:rPr>
            <w:sz w:val="24"/>
          </w:rPr>
          <w:t>Grounds For Disciplinary Action</w:t>
        </w:r>
      </w:hyperlink>
      <w:hyperlink r:id="rId157" w:anchor="Sec.301.452">
        <w:r w:rsidR="0035064B">
          <w:rPr>
            <w:color w:val="0000FF"/>
            <w:sz w:val="24"/>
            <w:u w:val="single" w:color="0000FF"/>
          </w:rPr>
          <w:t xml:space="preserve"> </w:t>
        </w:r>
        <w:r w:rsidR="0035064B">
          <w:rPr>
            <w:color w:val="0000FF"/>
            <w:spacing w:val="-1"/>
            <w:sz w:val="24"/>
            <w:u w:val="single" w:color="0000FF"/>
          </w:rPr>
          <w:t>http://www.bon.texas.gov/laws_and_rules_nursing_practice_act_2013.asp#Sec.301.452</w:t>
        </w:r>
      </w:hyperlink>
    </w:p>
    <w:p w:rsidR="0034249C" w:rsidRDefault="00354F1E">
      <w:pPr>
        <w:pStyle w:val="ListParagraph"/>
        <w:numPr>
          <w:ilvl w:val="0"/>
          <w:numId w:val="3"/>
        </w:numPr>
        <w:tabs>
          <w:tab w:val="left" w:pos="460"/>
          <w:tab w:val="left" w:pos="461"/>
        </w:tabs>
        <w:ind w:right="514"/>
        <w:rPr>
          <w:sz w:val="24"/>
        </w:rPr>
      </w:pPr>
      <w:hyperlink r:id="rId158">
        <w:r w:rsidR="0035064B">
          <w:rPr>
            <w:sz w:val="24"/>
          </w:rPr>
          <w:t>Disciplinary Authority Of Board; Methods Of Discipline</w:t>
        </w:r>
      </w:hyperlink>
      <w:hyperlink r:id="rId159" w:anchor="Sec.301.453">
        <w:r w:rsidR="0035064B">
          <w:rPr>
            <w:color w:val="0000FF"/>
            <w:sz w:val="24"/>
            <w:u w:val="single" w:color="0000FF"/>
          </w:rPr>
          <w:t xml:space="preserve"> </w:t>
        </w:r>
        <w:r w:rsidR="0035064B">
          <w:rPr>
            <w:color w:val="0000FF"/>
            <w:spacing w:val="-1"/>
            <w:sz w:val="24"/>
            <w:u w:val="single" w:color="0000FF"/>
          </w:rPr>
          <w:t>http://www.bon.texas.gov/laws_and_rules_nursing_practice_act_2013.asp#Sec.301.453</w:t>
        </w:r>
      </w:hyperlink>
    </w:p>
    <w:p w:rsidR="0034249C" w:rsidRDefault="00354F1E">
      <w:pPr>
        <w:pStyle w:val="ListParagraph"/>
        <w:numPr>
          <w:ilvl w:val="0"/>
          <w:numId w:val="3"/>
        </w:numPr>
        <w:tabs>
          <w:tab w:val="left" w:pos="460"/>
          <w:tab w:val="left" w:pos="461"/>
        </w:tabs>
        <w:ind w:right="396"/>
        <w:rPr>
          <w:sz w:val="24"/>
        </w:rPr>
      </w:pPr>
      <w:hyperlink r:id="rId160">
        <w:r w:rsidR="0035064B">
          <w:rPr>
            <w:sz w:val="24"/>
          </w:rPr>
          <w:t>Required Suspension, Revocation, Or Refusal Of License For Certain Offenses</w:t>
        </w:r>
      </w:hyperlink>
      <w:hyperlink r:id="rId161" w:anchor="Sec.301.4535">
        <w:r w:rsidR="0035064B">
          <w:rPr>
            <w:color w:val="0000FF"/>
            <w:sz w:val="24"/>
            <w:u w:val="single" w:color="0000FF"/>
          </w:rPr>
          <w:t xml:space="preserve"> </w:t>
        </w:r>
        <w:r w:rsidR="0035064B">
          <w:rPr>
            <w:color w:val="0000FF"/>
            <w:spacing w:val="-1"/>
            <w:sz w:val="24"/>
            <w:u w:val="single" w:color="0000FF"/>
          </w:rPr>
          <w:t>http://www.bon.texas.gov/laws_and_rules_nursing_practice_act_2013.asp#Sec.301.4535</w:t>
        </w:r>
      </w:hyperlink>
      <w:hyperlink r:id="rId162">
        <w:r w:rsidR="0035064B">
          <w:rPr>
            <w:spacing w:val="-1"/>
            <w:sz w:val="24"/>
          </w:rPr>
          <w:t xml:space="preserve"> </w:t>
        </w:r>
        <w:r w:rsidR="0035064B">
          <w:rPr>
            <w:sz w:val="24"/>
          </w:rPr>
          <w:t>Notice and Hearing</w:t>
        </w:r>
      </w:hyperlink>
      <w:hyperlink r:id="rId163" w:anchor="Sec.301.454">
        <w:r w:rsidR="0035064B">
          <w:rPr>
            <w:color w:val="0000FF"/>
            <w:sz w:val="24"/>
            <w:u w:val="single" w:color="0000FF"/>
          </w:rPr>
          <w:t xml:space="preserve"> http://www.bon.texas.gov/laws_and_rules_nursing_practice_act_2013.asp#Sec.301.454</w:t>
        </w:r>
      </w:hyperlink>
    </w:p>
    <w:p w:rsidR="0034249C" w:rsidRDefault="00354F1E">
      <w:pPr>
        <w:pStyle w:val="ListParagraph"/>
        <w:numPr>
          <w:ilvl w:val="0"/>
          <w:numId w:val="3"/>
        </w:numPr>
        <w:tabs>
          <w:tab w:val="left" w:pos="460"/>
          <w:tab w:val="left" w:pos="461"/>
        </w:tabs>
        <w:ind w:right="516"/>
        <w:rPr>
          <w:sz w:val="24"/>
        </w:rPr>
      </w:pPr>
      <w:hyperlink r:id="rId164">
        <w:r w:rsidR="0035064B">
          <w:rPr>
            <w:sz w:val="24"/>
          </w:rPr>
          <w:t>Temporary License Suspension Or Restriction</w:t>
        </w:r>
      </w:hyperlink>
      <w:hyperlink r:id="rId165" w:anchor="Sec.301.455">
        <w:r w:rsidR="0035064B">
          <w:rPr>
            <w:color w:val="0000FF"/>
            <w:sz w:val="24"/>
            <w:u w:val="single" w:color="0000FF"/>
          </w:rPr>
          <w:t xml:space="preserve"> </w:t>
        </w:r>
        <w:r w:rsidR="0035064B">
          <w:rPr>
            <w:color w:val="0000FF"/>
            <w:spacing w:val="-1"/>
            <w:sz w:val="24"/>
            <w:u w:val="single" w:color="0000FF"/>
          </w:rPr>
          <w:t>http://www.bon.texas.gov/laws_and_rules_nursing_practice_act_2013.asp#Sec.301.455</w:t>
        </w:r>
      </w:hyperlink>
    </w:p>
    <w:p w:rsidR="0034249C" w:rsidRDefault="00354F1E">
      <w:pPr>
        <w:pStyle w:val="ListParagraph"/>
        <w:numPr>
          <w:ilvl w:val="0"/>
          <w:numId w:val="3"/>
        </w:numPr>
        <w:tabs>
          <w:tab w:val="left" w:pos="460"/>
          <w:tab w:val="left" w:pos="461"/>
        </w:tabs>
        <w:ind w:right="516"/>
        <w:rPr>
          <w:sz w:val="24"/>
        </w:rPr>
      </w:pPr>
      <w:hyperlink r:id="rId166">
        <w:r w:rsidR="0035064B">
          <w:rPr>
            <w:sz w:val="24"/>
          </w:rPr>
          <w:t>Evidence</w:t>
        </w:r>
      </w:hyperlink>
      <w:hyperlink r:id="rId167" w:anchor="Sec.301.456">
        <w:r w:rsidR="0035064B">
          <w:rPr>
            <w:color w:val="0000FF"/>
            <w:sz w:val="24"/>
            <w:u w:val="single" w:color="0000FF"/>
          </w:rPr>
          <w:t xml:space="preserve"> </w:t>
        </w:r>
        <w:r w:rsidR="0035064B">
          <w:rPr>
            <w:color w:val="0000FF"/>
            <w:spacing w:val="-1"/>
            <w:sz w:val="24"/>
            <w:u w:val="single" w:color="0000FF"/>
          </w:rPr>
          <w:t>http://www.bon.texas.gov/laws_and_rules_nursing_practice_act_2013.asp#Sec.301.456</w:t>
        </w:r>
      </w:hyperlink>
    </w:p>
    <w:p w:rsidR="0034249C" w:rsidRDefault="00354F1E">
      <w:pPr>
        <w:pStyle w:val="ListParagraph"/>
        <w:numPr>
          <w:ilvl w:val="0"/>
          <w:numId w:val="3"/>
        </w:numPr>
        <w:tabs>
          <w:tab w:val="left" w:pos="460"/>
          <w:tab w:val="left" w:pos="461"/>
        </w:tabs>
        <w:ind w:right="516"/>
        <w:rPr>
          <w:sz w:val="24"/>
        </w:rPr>
      </w:pPr>
      <w:hyperlink r:id="rId168">
        <w:r w:rsidR="0035064B">
          <w:rPr>
            <w:sz w:val="24"/>
          </w:rPr>
          <w:t>Complaint and Investigation</w:t>
        </w:r>
      </w:hyperlink>
      <w:hyperlink r:id="rId169" w:anchor="Sec.301.457">
        <w:r w:rsidR="0035064B">
          <w:rPr>
            <w:color w:val="0000FF"/>
            <w:sz w:val="24"/>
            <w:u w:val="single" w:color="0000FF"/>
          </w:rPr>
          <w:t xml:space="preserve"> </w:t>
        </w:r>
        <w:r w:rsidR="0035064B">
          <w:rPr>
            <w:color w:val="0000FF"/>
            <w:spacing w:val="-1"/>
            <w:sz w:val="24"/>
            <w:u w:val="single" w:color="0000FF"/>
          </w:rPr>
          <w:t>http://www.bon.texas.gov/laws_and_rules_nursing_practice_act_2013.asp#Sec.301.457</w:t>
        </w:r>
      </w:hyperlink>
    </w:p>
    <w:p w:rsidR="0034249C" w:rsidRDefault="00354F1E">
      <w:pPr>
        <w:pStyle w:val="ListParagraph"/>
        <w:numPr>
          <w:ilvl w:val="0"/>
          <w:numId w:val="3"/>
        </w:numPr>
        <w:tabs>
          <w:tab w:val="left" w:pos="460"/>
          <w:tab w:val="left" w:pos="461"/>
        </w:tabs>
        <w:ind w:right="516"/>
        <w:rPr>
          <w:sz w:val="24"/>
        </w:rPr>
      </w:pPr>
      <w:hyperlink r:id="rId170">
        <w:r w:rsidR="0035064B">
          <w:rPr>
            <w:sz w:val="24"/>
          </w:rPr>
          <w:t>Initiation Of Formal Charges; Discovery</w:t>
        </w:r>
      </w:hyperlink>
      <w:hyperlink r:id="rId171" w:anchor="Sec.301.458">
        <w:r w:rsidR="0035064B">
          <w:rPr>
            <w:color w:val="0000FF"/>
            <w:sz w:val="24"/>
            <w:u w:val="single" w:color="0000FF"/>
          </w:rPr>
          <w:t xml:space="preserve"> </w:t>
        </w:r>
        <w:r w:rsidR="0035064B">
          <w:rPr>
            <w:color w:val="0000FF"/>
            <w:spacing w:val="-1"/>
            <w:sz w:val="24"/>
            <w:u w:val="single" w:color="0000FF"/>
          </w:rPr>
          <w:t>http://www.bon.texas.gov/laws_and_rules_nursing_practice_act_2013.asp#Sec.301.458</w:t>
        </w:r>
      </w:hyperlink>
    </w:p>
    <w:p w:rsidR="0034249C" w:rsidRDefault="0034249C">
      <w:pPr>
        <w:rPr>
          <w:sz w:val="24"/>
        </w:rPr>
        <w:sectPr w:rsidR="0034249C">
          <w:pgSz w:w="11910" w:h="16840"/>
          <w:pgMar w:top="1580" w:right="1140" w:bottom="1260" w:left="1340" w:header="0" w:footer="986" w:gutter="0"/>
          <w:cols w:space="720"/>
        </w:sectPr>
      </w:pPr>
    </w:p>
    <w:p w:rsidR="0034249C" w:rsidRDefault="00354F1E">
      <w:pPr>
        <w:pStyle w:val="ListParagraph"/>
        <w:numPr>
          <w:ilvl w:val="0"/>
          <w:numId w:val="3"/>
        </w:numPr>
        <w:tabs>
          <w:tab w:val="left" w:pos="460"/>
          <w:tab w:val="left" w:pos="461"/>
        </w:tabs>
        <w:spacing w:before="112"/>
        <w:ind w:right="516"/>
        <w:rPr>
          <w:sz w:val="24"/>
        </w:rPr>
      </w:pPr>
      <w:hyperlink r:id="rId172">
        <w:r w:rsidR="0035064B">
          <w:rPr>
            <w:sz w:val="24"/>
          </w:rPr>
          <w:t>Formal Hearing</w:t>
        </w:r>
      </w:hyperlink>
      <w:hyperlink r:id="rId173" w:anchor="Sec.301.459">
        <w:r w:rsidR="0035064B">
          <w:rPr>
            <w:color w:val="0000FF"/>
            <w:sz w:val="24"/>
            <w:u w:val="single" w:color="0000FF"/>
          </w:rPr>
          <w:t xml:space="preserve"> </w:t>
        </w:r>
        <w:r w:rsidR="0035064B">
          <w:rPr>
            <w:color w:val="0000FF"/>
            <w:spacing w:val="-1"/>
            <w:sz w:val="24"/>
            <w:u w:val="single" w:color="0000FF"/>
          </w:rPr>
          <w:t>http://www.bon.texas.gov/laws_and_rules_nursing_practice_act_2013.asp#Sec.301.459</w:t>
        </w:r>
      </w:hyperlink>
    </w:p>
    <w:p w:rsidR="0034249C" w:rsidRDefault="00354F1E">
      <w:pPr>
        <w:pStyle w:val="ListParagraph"/>
        <w:numPr>
          <w:ilvl w:val="0"/>
          <w:numId w:val="3"/>
        </w:numPr>
        <w:tabs>
          <w:tab w:val="left" w:pos="460"/>
          <w:tab w:val="left" w:pos="461"/>
        </w:tabs>
        <w:ind w:right="516"/>
        <w:rPr>
          <w:sz w:val="24"/>
        </w:rPr>
      </w:pPr>
      <w:hyperlink r:id="rId174">
        <w:r w:rsidR="0035064B">
          <w:rPr>
            <w:sz w:val="24"/>
          </w:rPr>
          <w:t>Access To Information</w:t>
        </w:r>
      </w:hyperlink>
      <w:hyperlink r:id="rId175" w:anchor="Sec.301.460">
        <w:r w:rsidR="0035064B">
          <w:rPr>
            <w:color w:val="0000FF"/>
            <w:sz w:val="24"/>
            <w:u w:val="single" w:color="0000FF"/>
          </w:rPr>
          <w:t xml:space="preserve"> </w:t>
        </w:r>
        <w:r w:rsidR="0035064B">
          <w:rPr>
            <w:color w:val="0000FF"/>
            <w:spacing w:val="-1"/>
            <w:sz w:val="24"/>
            <w:u w:val="single" w:color="0000FF"/>
          </w:rPr>
          <w:t>http://www.bon.texas.gov/laws_and_rules_nursing_practice_act_2013.asp#Sec.301.460</w:t>
        </w:r>
      </w:hyperlink>
    </w:p>
    <w:p w:rsidR="0034249C" w:rsidRDefault="00354F1E">
      <w:pPr>
        <w:pStyle w:val="ListParagraph"/>
        <w:numPr>
          <w:ilvl w:val="0"/>
          <w:numId w:val="3"/>
        </w:numPr>
        <w:tabs>
          <w:tab w:val="left" w:pos="460"/>
          <w:tab w:val="left" w:pos="461"/>
        </w:tabs>
        <w:ind w:right="516"/>
        <w:rPr>
          <w:sz w:val="24"/>
        </w:rPr>
      </w:pPr>
      <w:hyperlink r:id="rId176">
        <w:r w:rsidR="0035064B">
          <w:rPr>
            <w:sz w:val="24"/>
          </w:rPr>
          <w:t>Assessment Of Costs</w:t>
        </w:r>
      </w:hyperlink>
      <w:hyperlink r:id="rId177" w:anchor="Sec.301.461">
        <w:r w:rsidR="0035064B">
          <w:rPr>
            <w:color w:val="0000FF"/>
            <w:sz w:val="24"/>
            <w:u w:val="single" w:color="0000FF"/>
          </w:rPr>
          <w:t xml:space="preserve"> </w:t>
        </w:r>
        <w:r w:rsidR="0035064B">
          <w:rPr>
            <w:color w:val="0000FF"/>
            <w:spacing w:val="-1"/>
            <w:sz w:val="24"/>
            <w:u w:val="single" w:color="0000FF"/>
          </w:rPr>
          <w:t>http://www.bon.texas.gov/laws_and_rules_nursing_practice_act_2013.asp#Sec.301.461</w:t>
        </w:r>
      </w:hyperlink>
    </w:p>
    <w:p w:rsidR="0034249C" w:rsidRDefault="00354F1E">
      <w:pPr>
        <w:pStyle w:val="ListParagraph"/>
        <w:numPr>
          <w:ilvl w:val="0"/>
          <w:numId w:val="3"/>
        </w:numPr>
        <w:tabs>
          <w:tab w:val="left" w:pos="460"/>
          <w:tab w:val="left" w:pos="461"/>
        </w:tabs>
        <w:ind w:right="512"/>
        <w:rPr>
          <w:sz w:val="24"/>
        </w:rPr>
      </w:pPr>
      <w:hyperlink r:id="rId178">
        <w:r w:rsidR="0035064B">
          <w:rPr>
            <w:sz w:val="24"/>
          </w:rPr>
          <w:t>Voluntary Surrender Of License</w:t>
        </w:r>
      </w:hyperlink>
      <w:hyperlink r:id="rId179" w:anchor="Sec.301.462">
        <w:r w:rsidR="0035064B">
          <w:rPr>
            <w:color w:val="0000FF"/>
            <w:sz w:val="24"/>
            <w:u w:val="single" w:color="0000FF"/>
          </w:rPr>
          <w:t xml:space="preserve"> </w:t>
        </w:r>
        <w:r w:rsidR="0035064B">
          <w:rPr>
            <w:color w:val="0000FF"/>
            <w:spacing w:val="-1"/>
            <w:sz w:val="24"/>
            <w:u w:val="single" w:color="0000FF"/>
          </w:rPr>
          <w:t>http://www.bon.texas.gov/laws_and_rules_nursing_practice_act_2013.asp#Sec.301.462</w:t>
        </w:r>
      </w:hyperlink>
    </w:p>
    <w:p w:rsidR="0034249C" w:rsidRDefault="00354F1E">
      <w:pPr>
        <w:pStyle w:val="ListParagraph"/>
        <w:numPr>
          <w:ilvl w:val="0"/>
          <w:numId w:val="3"/>
        </w:numPr>
        <w:tabs>
          <w:tab w:val="left" w:pos="460"/>
          <w:tab w:val="left" w:pos="461"/>
        </w:tabs>
        <w:ind w:right="512"/>
        <w:rPr>
          <w:sz w:val="24"/>
        </w:rPr>
      </w:pPr>
      <w:hyperlink r:id="rId180">
        <w:r w:rsidR="0035064B">
          <w:rPr>
            <w:sz w:val="24"/>
          </w:rPr>
          <w:t>Agreed Disposition</w:t>
        </w:r>
      </w:hyperlink>
      <w:hyperlink r:id="rId181" w:anchor="Sec.301.463">
        <w:r w:rsidR="0035064B">
          <w:rPr>
            <w:color w:val="0000FF"/>
            <w:sz w:val="24"/>
            <w:u w:val="single" w:color="0000FF"/>
          </w:rPr>
          <w:t xml:space="preserve"> </w:t>
        </w:r>
        <w:r w:rsidR="0035064B">
          <w:rPr>
            <w:color w:val="0000FF"/>
            <w:spacing w:val="-1"/>
            <w:sz w:val="24"/>
            <w:u w:val="single" w:color="0000FF"/>
          </w:rPr>
          <w:t>http://www.bon.texas.gov/laws_and_rules_nursing_practice_act_2013.asp#Sec.301.463</w:t>
        </w:r>
      </w:hyperlink>
    </w:p>
    <w:p w:rsidR="0034249C" w:rsidRDefault="00354F1E">
      <w:pPr>
        <w:pStyle w:val="ListParagraph"/>
        <w:numPr>
          <w:ilvl w:val="0"/>
          <w:numId w:val="3"/>
        </w:numPr>
        <w:tabs>
          <w:tab w:val="left" w:pos="460"/>
          <w:tab w:val="left" w:pos="461"/>
        </w:tabs>
        <w:ind w:right="514"/>
        <w:rPr>
          <w:sz w:val="24"/>
        </w:rPr>
      </w:pPr>
      <w:hyperlink r:id="rId182">
        <w:r w:rsidR="0035064B">
          <w:rPr>
            <w:sz w:val="24"/>
          </w:rPr>
          <w:t>Informal Proceedings</w:t>
        </w:r>
      </w:hyperlink>
      <w:hyperlink r:id="rId183" w:anchor="Sec.301.464">
        <w:r w:rsidR="0035064B">
          <w:rPr>
            <w:color w:val="0000FF"/>
            <w:sz w:val="24"/>
            <w:u w:val="single" w:color="0000FF"/>
          </w:rPr>
          <w:t xml:space="preserve"> </w:t>
        </w:r>
        <w:r w:rsidR="0035064B">
          <w:rPr>
            <w:color w:val="0000FF"/>
            <w:spacing w:val="-1"/>
            <w:sz w:val="24"/>
            <w:u w:val="single" w:color="0000FF"/>
          </w:rPr>
          <w:t>http://www.bon.texas.gov/laws_and_rules_nursing_practice_act_2013.asp#Sec.301.464</w:t>
        </w:r>
      </w:hyperlink>
    </w:p>
    <w:p w:rsidR="0034249C" w:rsidRDefault="00354F1E">
      <w:pPr>
        <w:pStyle w:val="ListParagraph"/>
        <w:numPr>
          <w:ilvl w:val="0"/>
          <w:numId w:val="3"/>
        </w:numPr>
        <w:tabs>
          <w:tab w:val="left" w:pos="460"/>
          <w:tab w:val="left" w:pos="461"/>
        </w:tabs>
        <w:ind w:right="516"/>
        <w:rPr>
          <w:sz w:val="24"/>
        </w:rPr>
      </w:pPr>
      <w:hyperlink r:id="rId184">
        <w:r w:rsidR="0035064B">
          <w:rPr>
            <w:sz w:val="24"/>
          </w:rPr>
          <w:t>Subpoenas; Request For Information</w:t>
        </w:r>
      </w:hyperlink>
      <w:hyperlink r:id="rId185" w:anchor="Sec.301.465">
        <w:r w:rsidR="0035064B">
          <w:rPr>
            <w:color w:val="0000FF"/>
            <w:sz w:val="24"/>
            <w:u w:val="single" w:color="0000FF"/>
          </w:rPr>
          <w:t xml:space="preserve"> </w:t>
        </w:r>
        <w:r w:rsidR="0035064B">
          <w:rPr>
            <w:color w:val="0000FF"/>
            <w:spacing w:val="-1"/>
            <w:sz w:val="24"/>
            <w:u w:val="single" w:color="0000FF"/>
          </w:rPr>
          <w:t>http://www.bon.texas.gov/laws_and_rules_nursing_practice_act_2013.asp#Sec.301.465</w:t>
        </w:r>
      </w:hyperlink>
    </w:p>
    <w:p w:rsidR="0034249C" w:rsidRDefault="00354F1E">
      <w:pPr>
        <w:pStyle w:val="ListParagraph"/>
        <w:numPr>
          <w:ilvl w:val="0"/>
          <w:numId w:val="3"/>
        </w:numPr>
        <w:tabs>
          <w:tab w:val="left" w:pos="460"/>
          <w:tab w:val="left" w:pos="461"/>
        </w:tabs>
        <w:ind w:right="516"/>
        <w:rPr>
          <w:sz w:val="24"/>
        </w:rPr>
      </w:pPr>
      <w:hyperlink r:id="rId186">
        <w:r w:rsidR="0035064B">
          <w:rPr>
            <w:sz w:val="24"/>
          </w:rPr>
          <w:t>Confidentiality</w:t>
        </w:r>
      </w:hyperlink>
      <w:hyperlink r:id="rId187" w:anchor="Sec.301.466">
        <w:r w:rsidR="0035064B">
          <w:rPr>
            <w:color w:val="0000FF"/>
            <w:sz w:val="24"/>
            <w:u w:val="single" w:color="0000FF"/>
          </w:rPr>
          <w:t xml:space="preserve"> </w:t>
        </w:r>
        <w:r w:rsidR="0035064B">
          <w:rPr>
            <w:color w:val="0000FF"/>
            <w:spacing w:val="-1"/>
            <w:sz w:val="24"/>
            <w:u w:val="single" w:color="0000FF"/>
          </w:rPr>
          <w:t>http://www.bon.texas.gov/laws_and_rules_nursing_practice_act_2013.asp#Sec.301.466</w:t>
        </w:r>
      </w:hyperlink>
    </w:p>
    <w:p w:rsidR="0034249C" w:rsidRDefault="00354F1E">
      <w:pPr>
        <w:pStyle w:val="ListParagraph"/>
        <w:numPr>
          <w:ilvl w:val="0"/>
          <w:numId w:val="3"/>
        </w:numPr>
        <w:tabs>
          <w:tab w:val="left" w:pos="460"/>
          <w:tab w:val="left" w:pos="461"/>
        </w:tabs>
        <w:ind w:right="516"/>
        <w:rPr>
          <w:sz w:val="24"/>
        </w:rPr>
      </w:pPr>
      <w:hyperlink r:id="rId188">
        <w:r w:rsidR="0035064B">
          <w:rPr>
            <w:sz w:val="24"/>
          </w:rPr>
          <w:t>Reinstatement</w:t>
        </w:r>
      </w:hyperlink>
      <w:hyperlink r:id="rId189" w:anchor="Sec.301.467">
        <w:r w:rsidR="0035064B">
          <w:rPr>
            <w:color w:val="0000FF"/>
            <w:sz w:val="24"/>
            <w:u w:val="single" w:color="0000FF"/>
          </w:rPr>
          <w:t xml:space="preserve"> </w:t>
        </w:r>
        <w:r w:rsidR="0035064B">
          <w:rPr>
            <w:color w:val="0000FF"/>
            <w:spacing w:val="-1"/>
            <w:sz w:val="24"/>
            <w:u w:val="single" w:color="0000FF"/>
          </w:rPr>
          <w:t>http://www.bon.texas.gov/laws_and_rules_nursing_practice_act_2013.asp#Sec.301.467</w:t>
        </w:r>
      </w:hyperlink>
    </w:p>
    <w:p w:rsidR="0034249C" w:rsidRDefault="00354F1E">
      <w:pPr>
        <w:pStyle w:val="ListParagraph"/>
        <w:numPr>
          <w:ilvl w:val="0"/>
          <w:numId w:val="3"/>
        </w:numPr>
        <w:tabs>
          <w:tab w:val="left" w:pos="460"/>
          <w:tab w:val="left" w:pos="461"/>
        </w:tabs>
        <w:ind w:right="516"/>
        <w:rPr>
          <w:sz w:val="24"/>
        </w:rPr>
      </w:pPr>
      <w:hyperlink r:id="rId190">
        <w:r w:rsidR="0035064B">
          <w:rPr>
            <w:sz w:val="24"/>
          </w:rPr>
          <w:t>Probation</w:t>
        </w:r>
      </w:hyperlink>
      <w:hyperlink r:id="rId191" w:anchor="Sec.301.468">
        <w:r w:rsidR="0035064B">
          <w:rPr>
            <w:color w:val="0000FF"/>
            <w:sz w:val="24"/>
            <w:u w:val="single" w:color="0000FF"/>
          </w:rPr>
          <w:t xml:space="preserve"> </w:t>
        </w:r>
        <w:r w:rsidR="0035064B">
          <w:rPr>
            <w:color w:val="0000FF"/>
            <w:spacing w:val="-1"/>
            <w:sz w:val="24"/>
            <w:u w:val="single" w:color="0000FF"/>
          </w:rPr>
          <w:t>http://www.bon.texas.gov/laws_and_rules_nursing_practice_act_2013.asp#Sec.301.468</w:t>
        </w:r>
      </w:hyperlink>
    </w:p>
    <w:p w:rsidR="0034249C" w:rsidRDefault="00354F1E">
      <w:pPr>
        <w:pStyle w:val="ListParagraph"/>
        <w:numPr>
          <w:ilvl w:val="0"/>
          <w:numId w:val="3"/>
        </w:numPr>
        <w:tabs>
          <w:tab w:val="left" w:pos="460"/>
          <w:tab w:val="left" w:pos="461"/>
        </w:tabs>
        <w:ind w:right="516"/>
        <w:rPr>
          <w:sz w:val="24"/>
        </w:rPr>
      </w:pPr>
      <w:hyperlink r:id="rId192">
        <w:r w:rsidR="0035064B">
          <w:rPr>
            <w:sz w:val="24"/>
          </w:rPr>
          <w:t>Notice Of Final Action</w:t>
        </w:r>
      </w:hyperlink>
      <w:hyperlink r:id="rId193" w:anchor="Sec.301.469">
        <w:r w:rsidR="0035064B">
          <w:rPr>
            <w:color w:val="0000FF"/>
            <w:sz w:val="24"/>
            <w:u w:val="single" w:color="0000FF"/>
          </w:rPr>
          <w:t xml:space="preserve"> </w:t>
        </w:r>
        <w:r w:rsidR="0035064B">
          <w:rPr>
            <w:color w:val="0000FF"/>
            <w:spacing w:val="-1"/>
            <w:sz w:val="24"/>
            <w:u w:val="single" w:color="0000FF"/>
          </w:rPr>
          <w:t>http://www.bon.texas.gov/laws_and_rules_nursing_practice_act_2013.asp#Sec.301.469</w:t>
        </w:r>
      </w:hyperlink>
    </w:p>
    <w:p w:rsidR="0034249C" w:rsidRDefault="0034249C">
      <w:pPr>
        <w:pStyle w:val="BodyText"/>
        <w:rPr>
          <w:sz w:val="20"/>
        </w:rPr>
      </w:pPr>
    </w:p>
    <w:p w:rsidR="0034249C" w:rsidRDefault="000B44A3">
      <w:pPr>
        <w:pStyle w:val="BodyText"/>
        <w:spacing w:before="1"/>
        <w:rPr>
          <w:sz w:val="23"/>
        </w:rPr>
      </w:pPr>
      <w:r>
        <w:rPr>
          <w:noProof/>
        </w:rPr>
        <mc:AlternateContent>
          <mc:Choice Requires="wps">
            <w:drawing>
              <wp:anchor distT="0" distB="0" distL="0" distR="0" simplePos="0" relativeHeight="2152" behindDoc="0" locked="0" layoutInCell="1" allowOverlap="1" wp14:anchorId="2B6675A8">
                <wp:simplePos x="0" y="0"/>
                <wp:positionH relativeFrom="page">
                  <wp:posOffset>990600</wp:posOffset>
                </wp:positionH>
                <wp:positionV relativeFrom="paragraph">
                  <wp:posOffset>196850</wp:posOffset>
                </wp:positionV>
                <wp:extent cx="304800" cy="0"/>
                <wp:effectExtent l="9525" t="11430" r="9525" b="7620"/>
                <wp:wrapTopAndBottom/>
                <wp:docPr id="4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69754" id="Line 35" o:spid="_x0000_s1026" style="position:absolute;z-index:2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pt,15.5pt" to="10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biEwIAACk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" strokeweight=".17356mm">
                <w10:wrap type="topAndBottom" anchorx="page"/>
              </v:line>
            </w:pict>
          </mc:Fallback>
        </mc:AlternateContent>
      </w:r>
      <w:r>
        <w:rPr>
          <w:noProof/>
        </w:rPr>
        <mc:AlternateContent>
          <mc:Choice Requires="wps">
            <w:drawing>
              <wp:anchor distT="0" distB="0" distL="0" distR="0" simplePos="0" relativeHeight="2176" behindDoc="0" locked="0" layoutInCell="1" allowOverlap="1" wp14:anchorId="1F8FE95E">
                <wp:simplePos x="0" y="0"/>
                <wp:positionH relativeFrom="page">
                  <wp:posOffset>1371600</wp:posOffset>
                </wp:positionH>
                <wp:positionV relativeFrom="paragraph">
                  <wp:posOffset>196850</wp:posOffset>
                </wp:positionV>
                <wp:extent cx="304800" cy="0"/>
                <wp:effectExtent l="9525" t="11430" r="9525" b="7620"/>
                <wp:wrapTopAndBottom/>
                <wp:docPr id="4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5F43C" id="Line 34" o:spid="_x0000_s1026" style="position:absolute;z-index: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5.5pt" to="13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" strokeweight=".17356mm">
                <w10:wrap type="topAndBottom" anchorx="page"/>
              </v:line>
            </w:pict>
          </mc:Fallback>
        </mc:AlternateContent>
      </w:r>
      <w:r>
        <w:rPr>
          <w:noProof/>
        </w:rPr>
        <mc:AlternateContent>
          <mc:Choice Requires="wps">
            <w:drawing>
              <wp:anchor distT="0" distB="0" distL="0" distR="0" simplePos="0" relativeHeight="2200" behindDoc="0" locked="0" layoutInCell="1" allowOverlap="1" wp14:anchorId="4DEF0852">
                <wp:simplePos x="0" y="0"/>
                <wp:positionH relativeFrom="page">
                  <wp:posOffset>1752600</wp:posOffset>
                </wp:positionH>
                <wp:positionV relativeFrom="paragraph">
                  <wp:posOffset>196850</wp:posOffset>
                </wp:positionV>
                <wp:extent cx="304800" cy="0"/>
                <wp:effectExtent l="9525" t="11430" r="9525" b="7620"/>
                <wp:wrapTopAndBottom/>
                <wp:docPr id="4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D7528" id="Line 33" o:spid="_x0000_s1026" style="position:absolute;z-index:2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8pt,15.5pt" to="16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" strokeweight=".17356mm">
                <w10:wrap type="topAndBottom" anchorx="page"/>
              </v:line>
            </w:pict>
          </mc:Fallback>
        </mc:AlternateContent>
      </w:r>
      <w:r>
        <w:rPr>
          <w:noProof/>
        </w:rPr>
        <mc:AlternateContent>
          <mc:Choice Requires="wps">
            <w:drawing>
              <wp:anchor distT="0" distB="0" distL="0" distR="0" simplePos="0" relativeHeight="2224" behindDoc="0" locked="0" layoutInCell="1" allowOverlap="1" wp14:anchorId="4F10FC8A">
                <wp:simplePos x="0" y="0"/>
                <wp:positionH relativeFrom="page">
                  <wp:posOffset>2133600</wp:posOffset>
                </wp:positionH>
                <wp:positionV relativeFrom="paragraph">
                  <wp:posOffset>196850</wp:posOffset>
                </wp:positionV>
                <wp:extent cx="304800" cy="0"/>
                <wp:effectExtent l="9525" t="11430" r="9525" b="7620"/>
                <wp:wrapTopAndBottom/>
                <wp:docPr id="4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40F68" id="Line 32" o:spid="_x0000_s1026" style="position:absolute;z-index: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8pt,15.5pt" to="19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" strokeweight=".17356mm">
                <w10:wrap type="topAndBottom" anchorx="page"/>
              </v:line>
            </w:pict>
          </mc:Fallback>
        </mc:AlternateContent>
      </w:r>
      <w:r>
        <w:rPr>
          <w:noProof/>
        </w:rPr>
        <mc:AlternateContent>
          <mc:Choice Requires="wps">
            <w:drawing>
              <wp:anchor distT="0" distB="0" distL="0" distR="0" simplePos="0" relativeHeight="2248" behindDoc="0" locked="0" layoutInCell="1" allowOverlap="1" wp14:anchorId="1555ABE7">
                <wp:simplePos x="0" y="0"/>
                <wp:positionH relativeFrom="page">
                  <wp:posOffset>2514600</wp:posOffset>
                </wp:positionH>
                <wp:positionV relativeFrom="paragraph">
                  <wp:posOffset>196850</wp:posOffset>
                </wp:positionV>
                <wp:extent cx="304800" cy="0"/>
                <wp:effectExtent l="9525" t="11430" r="9525" b="7620"/>
                <wp:wrapTopAndBottom/>
                <wp:docPr id="4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8C930" id="Line 31" o:spid="_x0000_s1026" style="position:absolute;z-index:2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8pt,15.5pt" to="22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" strokeweight=".17356mm">
                <w10:wrap type="topAndBottom" anchorx="page"/>
              </v:line>
            </w:pict>
          </mc:Fallback>
        </mc:AlternateContent>
      </w:r>
      <w:r>
        <w:rPr>
          <w:noProof/>
        </w:rPr>
        <mc:AlternateContent>
          <mc:Choice Requires="wps">
            <w:drawing>
              <wp:anchor distT="0" distB="0" distL="0" distR="0" simplePos="0" relativeHeight="2272" behindDoc="0" locked="0" layoutInCell="1" allowOverlap="1" wp14:anchorId="19EAF54B">
                <wp:simplePos x="0" y="0"/>
                <wp:positionH relativeFrom="page">
                  <wp:posOffset>2895600</wp:posOffset>
                </wp:positionH>
                <wp:positionV relativeFrom="paragraph">
                  <wp:posOffset>196850</wp:posOffset>
                </wp:positionV>
                <wp:extent cx="304800" cy="0"/>
                <wp:effectExtent l="9525" t="11430" r="9525" b="7620"/>
                <wp:wrapTopAndBottom/>
                <wp:docPr id="3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EBBAB" id="Line 30" o:spid="_x0000_s1026" style="position:absolute;z-index: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8pt,15.5pt" to="25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fBEwIAACkEAAAOAAAAZHJzL2Uyb0RvYy54bWysU8GO2jAQvVfqP1i+QxJIKU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" strokeweight=".17356mm">
                <w10:wrap type="topAndBottom" anchorx="page"/>
              </v:line>
            </w:pict>
          </mc:Fallback>
        </mc:AlternateContent>
      </w:r>
      <w:r>
        <w:rPr>
          <w:noProof/>
        </w:rPr>
        <mc:AlternateContent>
          <mc:Choice Requires="wps">
            <w:drawing>
              <wp:anchor distT="0" distB="0" distL="0" distR="0" simplePos="0" relativeHeight="2296" behindDoc="0" locked="0" layoutInCell="1" allowOverlap="1" wp14:anchorId="1B2F5F62">
                <wp:simplePos x="0" y="0"/>
                <wp:positionH relativeFrom="page">
                  <wp:posOffset>3277235</wp:posOffset>
                </wp:positionH>
                <wp:positionV relativeFrom="paragraph">
                  <wp:posOffset>196850</wp:posOffset>
                </wp:positionV>
                <wp:extent cx="304800" cy="0"/>
                <wp:effectExtent l="10160" t="11430" r="8890" b="7620"/>
                <wp:wrapTopAndBottom/>
                <wp:docPr id="3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FC31A" id="Line 29" o:spid="_x0000_s1026" style="position:absolute;z-index:2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8.05pt,15.5pt" to="282.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GEEgIAACk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" strokeweight=".17356mm">
                <w10:wrap type="topAndBottom" anchorx="page"/>
              </v:line>
            </w:pict>
          </mc:Fallback>
        </mc:AlternateContent>
      </w:r>
      <w:r>
        <w:rPr>
          <w:noProof/>
        </w:rPr>
        <mc:AlternateContent>
          <mc:Choice Requires="wps">
            <w:drawing>
              <wp:anchor distT="0" distB="0" distL="0" distR="0" simplePos="0" relativeHeight="2320" behindDoc="0" locked="0" layoutInCell="1" allowOverlap="1" wp14:anchorId="384B5074">
                <wp:simplePos x="0" y="0"/>
                <wp:positionH relativeFrom="page">
                  <wp:posOffset>3658235</wp:posOffset>
                </wp:positionH>
                <wp:positionV relativeFrom="paragraph">
                  <wp:posOffset>196850</wp:posOffset>
                </wp:positionV>
                <wp:extent cx="304800" cy="0"/>
                <wp:effectExtent l="10160" t="11430" r="8890" b="7620"/>
                <wp:wrapTopAndBottom/>
                <wp:docPr id="3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682EC" id="Line 28" o:spid="_x0000_s1026" style="position:absolute;z-index: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8.05pt,15.5pt" to="312.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ScEwIAACkEAAAOAAAAZHJzL2Uyb0RvYy54bWysU8GO2yAQvVfqPyDuie3EzX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" strokeweight=".17356mm">
                <w10:wrap type="topAndBottom" anchorx="page"/>
              </v:line>
            </w:pict>
          </mc:Fallback>
        </mc:AlternateContent>
      </w:r>
      <w:r>
        <w:rPr>
          <w:noProof/>
        </w:rPr>
        <mc:AlternateContent>
          <mc:Choice Requires="wps">
            <w:drawing>
              <wp:anchor distT="0" distB="0" distL="0" distR="0" simplePos="0" relativeHeight="2344" behindDoc="0" locked="0" layoutInCell="1" allowOverlap="1" wp14:anchorId="6EE270B3">
                <wp:simplePos x="0" y="0"/>
                <wp:positionH relativeFrom="page">
                  <wp:posOffset>4039235</wp:posOffset>
                </wp:positionH>
                <wp:positionV relativeFrom="paragraph">
                  <wp:posOffset>196850</wp:posOffset>
                </wp:positionV>
                <wp:extent cx="304800" cy="0"/>
                <wp:effectExtent l="10160" t="11430" r="8890" b="7620"/>
                <wp:wrapTopAndBottom/>
                <wp:docPr id="3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1675F" id="Line 27" o:spid="_x0000_s1026" style="position:absolute;z-index:2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05pt,15.5pt" to="342.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QQEwIAACkEAAAOAAAAZHJzL2Uyb0RvYy54bWysU8GO2jAQvVfqP1i+QxJIWT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" strokeweight=".17356mm">
                <w10:wrap type="topAndBottom" anchorx="page"/>
              </v:line>
            </w:pict>
          </mc:Fallback>
        </mc:AlternateContent>
      </w:r>
      <w:r>
        <w:rPr>
          <w:noProof/>
        </w:rPr>
        <mc:AlternateContent>
          <mc:Choice Requires="wpg">
            <w:drawing>
              <wp:anchor distT="0" distB="0" distL="0" distR="0" simplePos="0" relativeHeight="2368" behindDoc="0" locked="0" layoutInCell="1" allowOverlap="1" wp14:anchorId="21D757F7">
                <wp:simplePos x="0" y="0"/>
                <wp:positionH relativeFrom="page">
                  <wp:posOffset>4420235</wp:posOffset>
                </wp:positionH>
                <wp:positionV relativeFrom="paragraph">
                  <wp:posOffset>193675</wp:posOffset>
                </wp:positionV>
                <wp:extent cx="647700" cy="6350"/>
                <wp:effectExtent l="10160" t="8255" r="8890" b="4445"/>
                <wp:wrapTopAndBottom/>
                <wp:docPr id="3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6350"/>
                          <a:chOff x="6961" y="305"/>
                          <a:chExt cx="1020" cy="10"/>
                        </a:xfrm>
                      </wpg:grpSpPr>
                      <wps:wsp>
                        <wps:cNvPr id="34" name="Line 26"/>
                        <wps:cNvCnPr>
                          <a:cxnSpLocks noChangeShapeType="1"/>
                        </wps:cNvCnPr>
                        <wps:spPr bwMode="auto">
                          <a:xfrm>
                            <a:off x="6961" y="310"/>
                            <a:ext cx="48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wps:wsp>
                        <wps:cNvPr id="35" name="Line 25"/>
                        <wps:cNvCnPr>
                          <a:cxnSpLocks noChangeShapeType="1"/>
                        </wps:cNvCnPr>
                        <wps:spPr bwMode="auto">
                          <a:xfrm>
                            <a:off x="7501" y="310"/>
                            <a:ext cx="48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04DEED" id="Group 24" o:spid="_x0000_s1026" style="position:absolute;margin-left:348.05pt;margin-top:15.25pt;width:51pt;height:.5pt;z-index:2368;mso-wrap-distance-left:0;mso-wrap-distance-right:0;mso-position-horizontal-relative:page" coordorigin="6961,305" coordsize="10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">
                <v:line id="Line 26" o:spid="_x0000_s1027" style="position:absolute;visibility:visible;mso-wrap-style:square" from="6961,310" to="744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" strokeweight=".17356mm"/>
                <v:line id="Line 25" o:spid="_x0000_s1028" style="position:absolute;visibility:visible;mso-wrap-style:square" from="7501,310" to="798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" strokeweight=".17356mm"/>
                <w10:wrap type="topAndBottom" anchorx="page"/>
              </v:group>
            </w:pict>
          </mc:Fallback>
        </mc:AlternateContent>
      </w:r>
      <w:r>
        <w:rPr>
          <w:noProof/>
        </w:rPr>
        <mc:AlternateContent>
          <mc:Choice Requires="wpg">
            <w:drawing>
              <wp:anchor distT="0" distB="0" distL="0" distR="0" simplePos="0" relativeHeight="2392" behindDoc="0" locked="0" layoutInCell="1" allowOverlap="1" wp14:anchorId="432D4D9F">
                <wp:simplePos x="0" y="0"/>
                <wp:positionH relativeFrom="page">
                  <wp:posOffset>5144135</wp:posOffset>
                </wp:positionH>
                <wp:positionV relativeFrom="paragraph">
                  <wp:posOffset>193675</wp:posOffset>
                </wp:positionV>
                <wp:extent cx="990600" cy="6350"/>
                <wp:effectExtent l="10160" t="8255" r="8890" b="4445"/>
                <wp:wrapTopAndBottom/>
                <wp:docPr id="2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6350"/>
                          <a:chOff x="8101" y="305"/>
                          <a:chExt cx="1560" cy="10"/>
                        </a:xfrm>
                      </wpg:grpSpPr>
                      <wps:wsp>
                        <wps:cNvPr id="30" name="Line 23"/>
                        <wps:cNvCnPr>
                          <a:cxnSpLocks noChangeShapeType="1"/>
                        </wps:cNvCnPr>
                        <wps:spPr bwMode="auto">
                          <a:xfrm>
                            <a:off x="8101" y="310"/>
                            <a:ext cx="48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wps:wsp>
                        <wps:cNvPr id="31" name="Line 22"/>
                        <wps:cNvCnPr>
                          <a:cxnSpLocks noChangeShapeType="1"/>
                        </wps:cNvCnPr>
                        <wps:spPr bwMode="auto">
                          <a:xfrm>
                            <a:off x="8641" y="310"/>
                            <a:ext cx="48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wps:wsp>
                        <wps:cNvPr id="32" name="Line 21"/>
                        <wps:cNvCnPr>
                          <a:cxnSpLocks noChangeShapeType="1"/>
                        </wps:cNvCnPr>
                        <wps:spPr bwMode="auto">
                          <a:xfrm>
                            <a:off x="9181" y="310"/>
                            <a:ext cx="48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AFCD4C" id="Group 20" o:spid="_x0000_s1026" style="position:absolute;margin-left:405.05pt;margin-top:15.25pt;width:78pt;height:.5pt;z-index:2392;mso-wrap-distance-left:0;mso-wrap-distance-right:0;mso-position-horizontal-relative:page" coordorigin="8101,305" coordsize="15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">
                <v:line id="Line 23" o:spid="_x0000_s1027" style="position:absolute;visibility:visible;mso-wrap-style:square" from="8101,310" to="858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" strokeweight=".17356mm"/>
                <v:line id="Line 22" o:spid="_x0000_s1028" style="position:absolute;visibility:visible;mso-wrap-style:square" from="8641,310" to="91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" strokeweight=".17356mm"/>
                <v:line id="Line 21" o:spid="_x0000_s1029" style="position:absolute;visibility:visible;mso-wrap-style:square" from="9181,310" to="966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" strokeweight=".17356mm"/>
                <w10:wrap type="topAndBottom" anchorx="page"/>
              </v:group>
            </w:pict>
          </mc:Fallback>
        </mc:AlternateContent>
      </w:r>
    </w:p>
    <w:p w:rsidR="0034249C" w:rsidRDefault="0034249C">
      <w:pPr>
        <w:pStyle w:val="BodyText"/>
        <w:spacing w:before="7"/>
        <w:rPr>
          <w:sz w:val="13"/>
        </w:rPr>
      </w:pPr>
    </w:p>
    <w:p w:rsidR="0034249C" w:rsidRDefault="0035064B">
      <w:pPr>
        <w:spacing w:before="90"/>
        <w:ind w:left="100" w:right="410"/>
        <w:rPr>
          <w:i/>
          <w:sz w:val="24"/>
        </w:rPr>
      </w:pPr>
      <w:r>
        <w:rPr>
          <w:i/>
          <w:sz w:val="24"/>
        </w:rPr>
        <w:t>By signing I acknowledge that I that I have been provided written information regarding conditions that may disqualify nursing school graduates from licensure and of their rights to petition the Texas Board of Nursing for a Declaratory Order of Eligibility. Required eligibility information included:</w:t>
      </w:r>
    </w:p>
    <w:p w:rsidR="0034249C" w:rsidRDefault="0034249C">
      <w:pPr>
        <w:pStyle w:val="BodyText"/>
        <w:spacing w:before="1"/>
        <w:rPr>
          <w:i/>
        </w:rPr>
      </w:pPr>
    </w:p>
    <w:p w:rsidR="0034249C" w:rsidRDefault="0035064B">
      <w:pPr>
        <w:pStyle w:val="ListParagraph"/>
        <w:numPr>
          <w:ilvl w:val="0"/>
          <w:numId w:val="2"/>
        </w:numPr>
        <w:tabs>
          <w:tab w:val="left" w:pos="821"/>
        </w:tabs>
        <w:ind w:right="1563"/>
        <w:rPr>
          <w:i/>
          <w:sz w:val="24"/>
        </w:rPr>
      </w:pPr>
      <w:r>
        <w:rPr>
          <w:i/>
          <w:sz w:val="24"/>
        </w:rPr>
        <w:t>Texas Board of Nursing’s Rules and Regulation Sections 213.27 - 213.30 and</w:t>
      </w:r>
    </w:p>
    <w:p w:rsidR="0034249C" w:rsidRDefault="0035064B">
      <w:pPr>
        <w:pStyle w:val="ListParagraph"/>
        <w:numPr>
          <w:ilvl w:val="0"/>
          <w:numId w:val="2"/>
        </w:numPr>
        <w:tabs>
          <w:tab w:val="left" w:pos="821"/>
        </w:tabs>
        <w:rPr>
          <w:i/>
          <w:sz w:val="24"/>
        </w:rPr>
      </w:pPr>
      <w:r>
        <w:rPr>
          <w:i/>
          <w:sz w:val="24"/>
        </w:rPr>
        <w:t>Texas Occupational Codes Section 301. 252, 301.257 and 301.452 -</w:t>
      </w:r>
      <w:r>
        <w:rPr>
          <w:i/>
          <w:spacing w:val="-3"/>
          <w:sz w:val="24"/>
        </w:rPr>
        <w:t xml:space="preserve"> </w:t>
      </w:r>
      <w:r>
        <w:rPr>
          <w:i/>
          <w:sz w:val="24"/>
        </w:rPr>
        <w:t>301.469</w:t>
      </w:r>
    </w:p>
    <w:p w:rsidR="0034249C" w:rsidRDefault="0034249C">
      <w:pPr>
        <w:pStyle w:val="BodyText"/>
        <w:rPr>
          <w:i/>
          <w:sz w:val="20"/>
        </w:rPr>
      </w:pPr>
    </w:p>
    <w:p w:rsidR="0034249C" w:rsidRDefault="000B44A3">
      <w:pPr>
        <w:pStyle w:val="BodyText"/>
        <w:spacing w:before="8"/>
        <w:rPr>
          <w:i/>
          <w:sz w:val="23"/>
        </w:rPr>
      </w:pPr>
      <w:r>
        <w:rPr>
          <w:noProof/>
        </w:rPr>
        <mc:AlternateContent>
          <mc:Choice Requires="wps">
            <w:drawing>
              <wp:anchor distT="0" distB="0" distL="0" distR="0" simplePos="0" relativeHeight="2416" behindDoc="0" locked="0" layoutInCell="1" allowOverlap="1" wp14:anchorId="600B550D">
                <wp:simplePos x="0" y="0"/>
                <wp:positionH relativeFrom="page">
                  <wp:posOffset>914400</wp:posOffset>
                </wp:positionH>
                <wp:positionV relativeFrom="paragraph">
                  <wp:posOffset>201295</wp:posOffset>
                </wp:positionV>
                <wp:extent cx="3048000" cy="0"/>
                <wp:effectExtent l="9525" t="6350" r="9525" b="12700"/>
                <wp:wrapTopAndBottom/>
                <wp:docPr id="2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839A0" id="Line 19" o:spid="_x0000_s1026" style="position:absolute;z-index: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85pt" to="31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XtEwIAACo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" strokeweight=".48pt">
                <w10:wrap type="topAndBottom" anchorx="page"/>
              </v:line>
            </w:pict>
          </mc:Fallback>
        </mc:AlternateContent>
      </w:r>
      <w:r>
        <w:rPr>
          <w:noProof/>
        </w:rPr>
        <mc:AlternateContent>
          <mc:Choice Requires="wps">
            <w:drawing>
              <wp:anchor distT="0" distB="0" distL="0" distR="0" simplePos="0" relativeHeight="2440" behindDoc="0" locked="0" layoutInCell="1" allowOverlap="1" wp14:anchorId="538B1DD2">
                <wp:simplePos x="0" y="0"/>
                <wp:positionH relativeFrom="page">
                  <wp:posOffset>4076700</wp:posOffset>
                </wp:positionH>
                <wp:positionV relativeFrom="paragraph">
                  <wp:posOffset>201295</wp:posOffset>
                </wp:positionV>
                <wp:extent cx="2133600" cy="0"/>
                <wp:effectExtent l="9525" t="6350" r="9525" b="12700"/>
                <wp:wrapTopAndBottom/>
                <wp:docPr id="2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27C87" id="Line 18" o:spid="_x0000_s1026" style="position:absolute;z-index:2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1pt,15.85pt" to="48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oL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" strokeweight=".48pt">
                <w10:wrap type="topAndBottom" anchorx="page"/>
              </v:line>
            </w:pict>
          </mc:Fallback>
        </mc:AlternateContent>
      </w:r>
    </w:p>
    <w:p w:rsidR="0034249C" w:rsidRDefault="0035064B">
      <w:pPr>
        <w:pStyle w:val="BodyText"/>
        <w:tabs>
          <w:tab w:val="left" w:pos="5621"/>
        </w:tabs>
        <w:spacing w:line="247" w:lineRule="exact"/>
        <w:ind w:left="100"/>
      </w:pPr>
      <w:r>
        <w:t>Student’s</w:t>
      </w:r>
      <w:r>
        <w:rPr>
          <w:spacing w:val="-3"/>
        </w:rPr>
        <w:t xml:space="preserve"> </w:t>
      </w:r>
      <w:r>
        <w:t>signature</w:t>
      </w:r>
      <w:r>
        <w:tab/>
        <w:t>Date</w:t>
      </w:r>
    </w:p>
    <w:p w:rsidR="0034249C" w:rsidRDefault="0034249C">
      <w:pPr>
        <w:pStyle w:val="BodyText"/>
        <w:rPr>
          <w:sz w:val="20"/>
        </w:rPr>
      </w:pPr>
    </w:p>
    <w:p w:rsidR="0034249C" w:rsidRDefault="000B44A3">
      <w:pPr>
        <w:pStyle w:val="BodyText"/>
        <w:spacing w:before="8"/>
        <w:rPr>
          <w:sz w:val="23"/>
        </w:rPr>
      </w:pPr>
      <w:r>
        <w:rPr>
          <w:noProof/>
        </w:rPr>
        <mc:AlternateContent>
          <mc:Choice Requires="wps">
            <w:drawing>
              <wp:anchor distT="0" distB="0" distL="0" distR="0" simplePos="0" relativeHeight="2464" behindDoc="0" locked="0" layoutInCell="1" allowOverlap="1" wp14:anchorId="112DBCB4">
                <wp:simplePos x="0" y="0"/>
                <wp:positionH relativeFrom="page">
                  <wp:posOffset>914400</wp:posOffset>
                </wp:positionH>
                <wp:positionV relativeFrom="paragraph">
                  <wp:posOffset>201295</wp:posOffset>
                </wp:positionV>
                <wp:extent cx="3048000" cy="0"/>
                <wp:effectExtent l="9525" t="13970" r="9525" b="5080"/>
                <wp:wrapTopAndBottom/>
                <wp:docPr id="2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C1DED" id="Line 17" o:spid="_x0000_s1026" style="position:absolute;z-index: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85pt" to="31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DV5FAIAACo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" strokeweight=".48pt">
                <w10:wrap type="topAndBottom" anchorx="page"/>
              </v:line>
            </w:pict>
          </mc:Fallback>
        </mc:AlternateContent>
      </w:r>
    </w:p>
    <w:p w:rsidR="0034249C" w:rsidRDefault="0035064B">
      <w:pPr>
        <w:pStyle w:val="BodyText"/>
        <w:spacing w:line="247" w:lineRule="exact"/>
        <w:ind w:left="100"/>
      </w:pPr>
      <w:r>
        <w:t>Print name</w:t>
      </w:r>
    </w:p>
    <w:p w:rsidR="0034249C" w:rsidRDefault="0034249C">
      <w:pPr>
        <w:pStyle w:val="BodyText"/>
        <w:rPr>
          <w:sz w:val="26"/>
        </w:rPr>
      </w:pPr>
    </w:p>
    <w:p w:rsidR="0034249C" w:rsidRDefault="0034249C">
      <w:pPr>
        <w:pStyle w:val="BodyText"/>
        <w:rPr>
          <w:sz w:val="22"/>
        </w:rPr>
      </w:pPr>
    </w:p>
    <w:p w:rsidR="0034249C" w:rsidRDefault="0035064B">
      <w:pPr>
        <w:ind w:left="100" w:right="390"/>
        <w:rPr>
          <w:i/>
          <w:sz w:val="24"/>
        </w:rPr>
      </w:pPr>
      <w:r>
        <w:rPr>
          <w:i/>
          <w:sz w:val="24"/>
        </w:rPr>
        <w:t>The St. David’s School of Nursing shall maintain written receipt of eligibility notification for a minimum of two years after the student completes the nursing program or permanently withdraws from the nursing program.</w:t>
      </w:r>
    </w:p>
    <w:p w:rsidR="0034249C" w:rsidRDefault="0034249C">
      <w:pPr>
        <w:pStyle w:val="BodyText"/>
        <w:spacing w:before="9"/>
        <w:rPr>
          <w:i/>
          <w:sz w:val="23"/>
        </w:rPr>
      </w:pPr>
    </w:p>
    <w:p w:rsidR="0034249C" w:rsidRDefault="0035064B">
      <w:pPr>
        <w:pStyle w:val="BodyText"/>
        <w:spacing w:before="1"/>
        <w:ind w:left="100"/>
      </w:pPr>
      <w:r>
        <w:t>This signed document is uploaded to the student’s Castle Branch account.</w:t>
      </w:r>
    </w:p>
    <w:p w:rsidR="0034249C" w:rsidRDefault="0034249C">
      <w:pPr>
        <w:sectPr w:rsidR="0034249C">
          <w:pgSz w:w="11910" w:h="16840"/>
          <w:pgMar w:top="1580" w:right="1140" w:bottom="1260" w:left="1340" w:header="0" w:footer="986" w:gutter="0"/>
          <w:cols w:space="720"/>
        </w:sectPr>
      </w:pPr>
    </w:p>
    <w:p w:rsidR="0034249C" w:rsidRDefault="0035064B">
      <w:pPr>
        <w:pStyle w:val="Heading2"/>
        <w:spacing w:before="60"/>
      </w:pPr>
      <w:r>
        <w:rPr>
          <w:u w:val="thick"/>
        </w:rPr>
        <w:lastRenderedPageBreak/>
        <w:t>Attachment F</w:t>
      </w:r>
    </w:p>
    <w:p w:rsidR="0034249C" w:rsidRDefault="0034249C">
      <w:pPr>
        <w:pStyle w:val="BodyText"/>
        <w:spacing w:before="10"/>
        <w:rPr>
          <w:b/>
          <w:sz w:val="15"/>
        </w:rPr>
      </w:pPr>
    </w:p>
    <w:p w:rsidR="0034249C" w:rsidRDefault="0035064B">
      <w:pPr>
        <w:pStyle w:val="BodyText"/>
        <w:spacing w:before="90"/>
        <w:ind w:left="100" w:right="1345"/>
      </w:pPr>
      <w:r>
        <w:t xml:space="preserve">See the College of Health Professions’ 04.01 Grade Appeals Policy and Procedure: </w:t>
      </w:r>
      <w:hyperlink r:id="rId194">
        <w:r>
          <w:rPr>
            <w:color w:val="0000FF"/>
            <w:u w:val="single" w:color="0000FF"/>
          </w:rPr>
          <w:t>www.health.txstate.edu/About/College-Policies-and-Procedures.html</w:t>
        </w:r>
      </w:hyperlink>
    </w:p>
    <w:p w:rsidR="0034249C" w:rsidRDefault="0034249C">
      <w:pPr>
        <w:pStyle w:val="BodyText"/>
        <w:spacing w:before="2"/>
        <w:rPr>
          <w:sz w:val="16"/>
        </w:rPr>
      </w:pPr>
    </w:p>
    <w:p w:rsidR="0034249C" w:rsidRDefault="0035064B">
      <w:pPr>
        <w:pStyle w:val="Heading2"/>
        <w:spacing w:before="96" w:line="232" w:lineRule="auto"/>
        <w:ind w:left="3110" w:right="3305"/>
        <w:jc w:val="center"/>
      </w:pPr>
      <w:r>
        <w:t>College of Health Professions Grade Appeal Review Form</w:t>
      </w:r>
    </w:p>
    <w:p w:rsidR="0034249C" w:rsidRDefault="0035064B">
      <w:pPr>
        <w:spacing w:before="1"/>
        <w:ind w:left="239"/>
        <w:rPr>
          <w:b/>
          <w:sz w:val="24"/>
        </w:rPr>
      </w:pPr>
      <w:r>
        <w:rPr>
          <w:b/>
          <w:sz w:val="24"/>
        </w:rPr>
        <w:t>(if additional space is required add additional pages and label appropriately)</w:t>
      </w:r>
    </w:p>
    <w:p w:rsidR="0034249C" w:rsidRDefault="0034249C">
      <w:pPr>
        <w:pStyle w:val="BodyText"/>
        <w:spacing w:before="1"/>
        <w:rPr>
          <w:b/>
          <w:sz w:val="22"/>
        </w:rPr>
      </w:pPr>
    </w:p>
    <w:p w:rsidR="0034249C" w:rsidRDefault="0035064B">
      <w:pPr>
        <w:pStyle w:val="BodyText"/>
        <w:tabs>
          <w:tab w:val="left" w:pos="5038"/>
          <w:tab w:val="left" w:pos="8693"/>
        </w:tabs>
        <w:ind w:right="121"/>
        <w:jc w:val="center"/>
      </w:pPr>
      <w:r>
        <w:t>Student:</w:t>
      </w:r>
      <w:r>
        <w:rPr>
          <w:u w:val="single"/>
        </w:rPr>
        <w:t xml:space="preserve"> </w:t>
      </w:r>
      <w:r>
        <w:rPr>
          <w:u w:val="single"/>
        </w:rPr>
        <w:tab/>
      </w:r>
      <w:r>
        <w:t>PLID:</w:t>
      </w:r>
      <w:r>
        <w:rPr>
          <w:spacing w:val="-2"/>
        </w:rPr>
        <w:t xml:space="preserve"> </w:t>
      </w:r>
      <w:r>
        <w:rPr>
          <w:u w:val="single"/>
        </w:rPr>
        <w:t xml:space="preserve"> </w:t>
      </w:r>
      <w:r>
        <w:rPr>
          <w:u w:val="single"/>
        </w:rPr>
        <w:tab/>
      </w:r>
    </w:p>
    <w:p w:rsidR="0034249C" w:rsidRDefault="0034249C">
      <w:pPr>
        <w:pStyle w:val="BodyText"/>
        <w:spacing w:before="2"/>
        <w:rPr>
          <w:sz w:val="15"/>
        </w:rPr>
      </w:pPr>
    </w:p>
    <w:p w:rsidR="0034249C" w:rsidRDefault="0035064B">
      <w:pPr>
        <w:pStyle w:val="BodyText"/>
        <w:tabs>
          <w:tab w:val="left" w:pos="5279"/>
          <w:tab w:val="left" w:pos="8935"/>
        </w:tabs>
        <w:spacing w:before="90"/>
        <w:ind w:left="239"/>
      </w:pPr>
      <w:r>
        <w:t>Local</w:t>
      </w:r>
      <w:r>
        <w:rPr>
          <w:spacing w:val="-4"/>
        </w:rPr>
        <w:t xml:space="preserve"> </w:t>
      </w:r>
      <w:r>
        <w:t>Address</w:t>
      </w:r>
      <w:r>
        <w:rPr>
          <w:u w:val="single"/>
        </w:rPr>
        <w:t>:</w:t>
      </w:r>
      <w:r>
        <w:rPr>
          <w:u w:val="single"/>
        </w:rPr>
        <w:tab/>
      </w:r>
      <w:r>
        <w:t>Local Phone</w:t>
      </w:r>
      <w:r>
        <w:rPr>
          <w:spacing w:val="-10"/>
        </w:rPr>
        <w:t xml:space="preserve"> </w:t>
      </w:r>
      <w:r>
        <w:t>#</w:t>
      </w:r>
      <w:r>
        <w:rPr>
          <w:u w:val="single"/>
        </w:rPr>
        <w:t xml:space="preserve"> </w:t>
      </w:r>
      <w:r>
        <w:rPr>
          <w:u w:val="single"/>
        </w:rPr>
        <w:tab/>
      </w:r>
    </w:p>
    <w:p w:rsidR="0034249C" w:rsidRDefault="0034249C">
      <w:pPr>
        <w:pStyle w:val="BodyText"/>
        <w:spacing w:before="10"/>
        <w:rPr>
          <w:sz w:val="14"/>
        </w:rPr>
      </w:pPr>
    </w:p>
    <w:p w:rsidR="0034249C" w:rsidRDefault="0035064B">
      <w:pPr>
        <w:pStyle w:val="BodyText"/>
        <w:tabs>
          <w:tab w:val="left" w:pos="6775"/>
        </w:tabs>
        <w:spacing w:before="90"/>
        <w:ind w:left="239"/>
      </w:pPr>
      <w:r>
        <w:t>Texas State e-mail</w:t>
      </w:r>
      <w:r>
        <w:rPr>
          <w:spacing w:val="-12"/>
        </w:rPr>
        <w:t xml:space="preserve"> </w:t>
      </w:r>
      <w:r>
        <w:t>address:</w:t>
      </w:r>
      <w:r>
        <w:rPr>
          <w:u w:val="single"/>
        </w:rPr>
        <w:t xml:space="preserve"> </w:t>
      </w:r>
      <w:r>
        <w:rPr>
          <w:u w:val="single"/>
        </w:rPr>
        <w:tab/>
      </w:r>
    </w:p>
    <w:p w:rsidR="0034249C" w:rsidRDefault="0034249C">
      <w:pPr>
        <w:pStyle w:val="BodyText"/>
        <w:rPr>
          <w:sz w:val="15"/>
        </w:rPr>
      </w:pPr>
    </w:p>
    <w:p w:rsidR="0034249C" w:rsidRDefault="0035064B">
      <w:pPr>
        <w:pStyle w:val="BodyText"/>
        <w:tabs>
          <w:tab w:val="left" w:pos="4560"/>
          <w:tab w:val="left" w:pos="6720"/>
          <w:tab w:val="left" w:pos="8935"/>
        </w:tabs>
        <w:spacing w:before="90"/>
        <w:ind w:left="239"/>
      </w:pPr>
      <w:r>
        <w:t>Department/program:</w:t>
      </w:r>
      <w:r>
        <w:rPr>
          <w:u w:val="single"/>
        </w:rPr>
        <w:t xml:space="preserve"> </w:t>
      </w:r>
      <w:r>
        <w:rPr>
          <w:u w:val="single"/>
        </w:rPr>
        <w:tab/>
      </w:r>
      <w:r>
        <w:t>Course</w:t>
      </w:r>
      <w:r>
        <w:rPr>
          <w:spacing w:val="-5"/>
        </w:rPr>
        <w:t xml:space="preserve"> </w:t>
      </w:r>
      <w:r>
        <w:t>#:</w:t>
      </w:r>
      <w:r>
        <w:rPr>
          <w:u w:val="single"/>
        </w:rPr>
        <w:t xml:space="preserve"> </w:t>
      </w:r>
      <w:r>
        <w:rPr>
          <w:u w:val="single"/>
        </w:rPr>
        <w:tab/>
      </w:r>
      <w:r>
        <w:t>Semester:</w:t>
      </w:r>
      <w:r>
        <w:rPr>
          <w:spacing w:val="-1"/>
        </w:rPr>
        <w:t xml:space="preserve"> </w:t>
      </w:r>
      <w:r>
        <w:rPr>
          <w:u w:val="single"/>
        </w:rPr>
        <w:t xml:space="preserve"> </w:t>
      </w:r>
      <w:r>
        <w:rPr>
          <w:u w:val="single"/>
        </w:rPr>
        <w:tab/>
      </w:r>
    </w:p>
    <w:p w:rsidR="0034249C" w:rsidRDefault="0034249C">
      <w:pPr>
        <w:pStyle w:val="BodyText"/>
        <w:spacing w:before="11"/>
        <w:rPr>
          <w:sz w:val="14"/>
        </w:rPr>
      </w:pPr>
    </w:p>
    <w:p w:rsidR="0034249C" w:rsidRDefault="0035064B">
      <w:pPr>
        <w:pStyle w:val="BodyText"/>
        <w:tabs>
          <w:tab w:val="left" w:pos="6775"/>
        </w:tabs>
        <w:spacing w:before="90"/>
        <w:ind w:left="239"/>
      </w:pPr>
      <w:r>
        <w:t>Faculty Member Who Assigned Your</w:t>
      </w:r>
      <w:r>
        <w:rPr>
          <w:spacing w:val="-23"/>
        </w:rPr>
        <w:t xml:space="preserve"> </w:t>
      </w:r>
      <w:r>
        <w:t>Grade</w:t>
      </w:r>
      <w:r>
        <w:rPr>
          <w:spacing w:val="-1"/>
        </w:rPr>
        <w:t xml:space="preserve"> </w:t>
      </w:r>
      <w:r>
        <w:rPr>
          <w:u w:val="single"/>
        </w:rPr>
        <w:t xml:space="preserve"> </w:t>
      </w:r>
      <w:r>
        <w:rPr>
          <w:u w:val="single"/>
        </w:rPr>
        <w:tab/>
      </w:r>
    </w:p>
    <w:p w:rsidR="0034249C" w:rsidRDefault="0034249C">
      <w:pPr>
        <w:pStyle w:val="BodyText"/>
        <w:spacing w:before="8"/>
        <w:rPr>
          <w:sz w:val="15"/>
        </w:rPr>
      </w:pPr>
    </w:p>
    <w:p w:rsidR="0034249C" w:rsidRDefault="0035064B">
      <w:pPr>
        <w:pStyle w:val="Heading2"/>
        <w:spacing w:before="90"/>
        <w:ind w:left="239"/>
      </w:pPr>
      <w:r>
        <w:t>Required information to be completed by student:</w:t>
      </w:r>
    </w:p>
    <w:p w:rsidR="0034249C" w:rsidRDefault="0034249C">
      <w:pPr>
        <w:pStyle w:val="BodyText"/>
        <w:spacing w:before="4"/>
        <w:rPr>
          <w:b/>
          <w:sz w:val="22"/>
        </w:rPr>
      </w:pPr>
    </w:p>
    <w:p w:rsidR="0034249C" w:rsidRDefault="0035064B">
      <w:pPr>
        <w:pStyle w:val="BodyText"/>
        <w:ind w:left="959"/>
      </w:pPr>
      <w:r>
        <w:t>You were aware of your right to appeal by:</w:t>
      </w:r>
    </w:p>
    <w:p w:rsidR="0034249C" w:rsidRDefault="0035064B">
      <w:pPr>
        <w:pStyle w:val="BodyText"/>
        <w:tabs>
          <w:tab w:val="left" w:pos="1554"/>
        </w:tabs>
        <w:spacing w:before="15"/>
        <w:ind w:left="959"/>
      </w:pPr>
      <w:r>
        <w:rPr>
          <w:u w:val="single"/>
        </w:rPr>
        <w:t xml:space="preserve"> </w:t>
      </w:r>
      <w:r>
        <w:rPr>
          <w:u w:val="single"/>
        </w:rPr>
        <w:tab/>
      </w:r>
      <w:r>
        <w:rPr>
          <w:spacing w:val="5"/>
        </w:rPr>
        <w:t xml:space="preserve"> </w:t>
      </w:r>
      <w:r>
        <w:t>Syllabus</w:t>
      </w:r>
    </w:p>
    <w:p w:rsidR="0034249C" w:rsidRDefault="0035064B">
      <w:pPr>
        <w:pStyle w:val="BodyText"/>
        <w:tabs>
          <w:tab w:val="left" w:pos="1554"/>
        </w:tabs>
        <w:spacing w:before="120"/>
        <w:ind w:left="959"/>
      </w:pPr>
      <w:r>
        <w:rPr>
          <w:u w:val="single"/>
        </w:rPr>
        <w:t xml:space="preserve"> </w:t>
      </w:r>
      <w:r>
        <w:rPr>
          <w:u w:val="single"/>
        </w:rPr>
        <w:tab/>
      </w:r>
      <w:r>
        <w:rPr>
          <w:spacing w:val="5"/>
        </w:rPr>
        <w:t xml:space="preserve"> </w:t>
      </w:r>
      <w:r>
        <w:t>Department Student Policy</w:t>
      </w:r>
      <w:r>
        <w:rPr>
          <w:spacing w:val="-8"/>
        </w:rPr>
        <w:t xml:space="preserve"> </w:t>
      </w:r>
      <w:r>
        <w:t>Manual</w:t>
      </w:r>
    </w:p>
    <w:p w:rsidR="0034249C" w:rsidRDefault="0035064B">
      <w:pPr>
        <w:pStyle w:val="BodyText"/>
        <w:tabs>
          <w:tab w:val="left" w:pos="1554"/>
        </w:tabs>
        <w:spacing w:before="117"/>
        <w:ind w:left="959"/>
      </w:pPr>
      <w:r>
        <w:rPr>
          <w:u w:val="single"/>
        </w:rPr>
        <w:t xml:space="preserve"> </w:t>
      </w:r>
      <w:r>
        <w:rPr>
          <w:u w:val="single"/>
        </w:rPr>
        <w:tab/>
      </w:r>
      <w:r>
        <w:rPr>
          <w:spacing w:val="5"/>
        </w:rPr>
        <w:t xml:space="preserve"> </w:t>
      </w:r>
      <w:r>
        <w:t>University</w:t>
      </w:r>
      <w:r>
        <w:rPr>
          <w:spacing w:val="-3"/>
        </w:rPr>
        <w:t xml:space="preserve"> </w:t>
      </w:r>
      <w:r>
        <w:t>Handbook</w:t>
      </w:r>
    </w:p>
    <w:p w:rsidR="0034249C" w:rsidRDefault="0035064B">
      <w:pPr>
        <w:pStyle w:val="BodyText"/>
        <w:tabs>
          <w:tab w:val="left" w:pos="1554"/>
        </w:tabs>
        <w:spacing w:before="120"/>
        <w:ind w:left="959"/>
      </w:pPr>
      <w:r>
        <w:rPr>
          <w:u w:val="single"/>
        </w:rPr>
        <w:t xml:space="preserve"> </w:t>
      </w:r>
      <w:r>
        <w:rPr>
          <w:u w:val="single"/>
        </w:rPr>
        <w:tab/>
      </w:r>
      <w:r>
        <w:rPr>
          <w:spacing w:val="6"/>
        </w:rPr>
        <w:t xml:space="preserve"> </w:t>
      </w:r>
      <w:r>
        <w:t>Instructor</w:t>
      </w:r>
    </w:p>
    <w:p w:rsidR="0034249C" w:rsidRDefault="0035064B">
      <w:pPr>
        <w:pStyle w:val="BodyText"/>
        <w:tabs>
          <w:tab w:val="left" w:pos="1554"/>
        </w:tabs>
        <w:spacing w:before="120"/>
        <w:ind w:left="959"/>
      </w:pPr>
      <w:r>
        <w:rPr>
          <w:u w:val="single"/>
        </w:rPr>
        <w:t xml:space="preserve"> </w:t>
      </w:r>
      <w:r>
        <w:rPr>
          <w:u w:val="single"/>
        </w:rPr>
        <w:tab/>
      </w:r>
      <w:r>
        <w:rPr>
          <w:spacing w:val="5"/>
        </w:rPr>
        <w:t xml:space="preserve"> </w:t>
      </w:r>
      <w:r>
        <w:t>Other</w:t>
      </w:r>
      <w:r>
        <w:rPr>
          <w:spacing w:val="-10"/>
        </w:rPr>
        <w:t xml:space="preserve"> </w:t>
      </w:r>
      <w:r>
        <w:t>Instructor</w:t>
      </w:r>
    </w:p>
    <w:p w:rsidR="0034249C" w:rsidRDefault="0035064B">
      <w:pPr>
        <w:pStyle w:val="BodyText"/>
        <w:tabs>
          <w:tab w:val="left" w:pos="1554"/>
        </w:tabs>
        <w:spacing w:before="123"/>
        <w:ind w:left="959"/>
      </w:pPr>
      <w:r>
        <w:rPr>
          <w:u w:val="single"/>
        </w:rPr>
        <w:t xml:space="preserve"> </w:t>
      </w:r>
      <w:r>
        <w:rPr>
          <w:u w:val="single"/>
        </w:rPr>
        <w:tab/>
      </w:r>
      <w:r>
        <w:rPr>
          <w:spacing w:val="5"/>
        </w:rPr>
        <w:t xml:space="preserve"> </w:t>
      </w:r>
      <w:r>
        <w:t>Another</w:t>
      </w:r>
      <w:r>
        <w:rPr>
          <w:spacing w:val="-8"/>
        </w:rPr>
        <w:t xml:space="preserve"> </w:t>
      </w:r>
      <w:r>
        <w:t>student</w:t>
      </w:r>
    </w:p>
    <w:p w:rsidR="0034249C" w:rsidRDefault="0035064B">
      <w:pPr>
        <w:pStyle w:val="BodyText"/>
        <w:tabs>
          <w:tab w:val="left" w:pos="1554"/>
        </w:tabs>
        <w:spacing w:before="118"/>
        <w:ind w:left="959"/>
      </w:pPr>
      <w:r>
        <w:rPr>
          <w:u w:val="single"/>
        </w:rPr>
        <w:t xml:space="preserve"> </w:t>
      </w:r>
      <w:r>
        <w:rPr>
          <w:u w:val="single"/>
        </w:rPr>
        <w:tab/>
      </w:r>
      <w:r>
        <w:rPr>
          <w:spacing w:val="5"/>
        </w:rPr>
        <w:t xml:space="preserve"> </w:t>
      </w:r>
      <w:r>
        <w:t>Other (please</w:t>
      </w:r>
      <w:r>
        <w:rPr>
          <w:spacing w:val="-3"/>
        </w:rPr>
        <w:t xml:space="preserve"> </w:t>
      </w:r>
      <w:r>
        <w:t>specify)</w:t>
      </w:r>
    </w:p>
    <w:p w:rsidR="0034249C" w:rsidRDefault="0034249C">
      <w:pPr>
        <w:pStyle w:val="BodyText"/>
        <w:spacing w:before="4"/>
        <w:rPr>
          <w:sz w:val="25"/>
        </w:rPr>
      </w:pPr>
    </w:p>
    <w:p w:rsidR="0034249C" w:rsidRDefault="0035064B">
      <w:pPr>
        <w:pStyle w:val="BodyText"/>
        <w:tabs>
          <w:tab w:val="left" w:pos="8935"/>
        </w:tabs>
        <w:spacing w:before="90"/>
        <w:ind w:left="959"/>
      </w:pPr>
      <w:r>
        <w:t>Date grade dispute was initially discussed with course</w:t>
      </w:r>
      <w:r>
        <w:rPr>
          <w:spacing w:val="-35"/>
        </w:rPr>
        <w:t xml:space="preserve"> </w:t>
      </w:r>
      <w:r>
        <w:t xml:space="preserve">instructor: </w:t>
      </w:r>
      <w:r>
        <w:rPr>
          <w:u w:val="single"/>
        </w:rPr>
        <w:t xml:space="preserve"> </w:t>
      </w:r>
      <w:r>
        <w:rPr>
          <w:u w:val="single"/>
        </w:rPr>
        <w:tab/>
      </w:r>
    </w:p>
    <w:p w:rsidR="0034249C" w:rsidRDefault="0034249C">
      <w:pPr>
        <w:pStyle w:val="BodyText"/>
        <w:spacing w:before="1"/>
        <w:rPr>
          <w:sz w:val="15"/>
        </w:rPr>
      </w:pPr>
    </w:p>
    <w:p w:rsidR="0034249C" w:rsidRDefault="0035064B">
      <w:pPr>
        <w:pStyle w:val="BodyText"/>
        <w:tabs>
          <w:tab w:val="left" w:pos="5335"/>
        </w:tabs>
        <w:spacing w:before="90"/>
        <w:ind w:left="959"/>
      </w:pPr>
      <w:r>
        <w:t>Date appeal was</w:t>
      </w:r>
      <w:r>
        <w:rPr>
          <w:spacing w:val="-11"/>
        </w:rPr>
        <w:t xml:space="preserve"> </w:t>
      </w:r>
      <w:r>
        <w:t xml:space="preserve">initiated: </w:t>
      </w:r>
      <w:r>
        <w:rPr>
          <w:u w:val="single"/>
        </w:rPr>
        <w:t xml:space="preserve"> </w:t>
      </w:r>
      <w:r>
        <w:rPr>
          <w:u w:val="single"/>
        </w:rPr>
        <w:tab/>
      </w:r>
    </w:p>
    <w:p w:rsidR="0034249C" w:rsidRDefault="0034249C">
      <w:pPr>
        <w:pStyle w:val="BodyText"/>
        <w:spacing w:before="9"/>
        <w:rPr>
          <w:sz w:val="15"/>
        </w:rPr>
      </w:pPr>
    </w:p>
    <w:p w:rsidR="0034249C" w:rsidRDefault="0035064B">
      <w:pPr>
        <w:pStyle w:val="Heading2"/>
        <w:spacing w:before="90" w:line="274" w:lineRule="exact"/>
        <w:ind w:left="239"/>
      </w:pPr>
      <w:r>
        <w:t>Materials to be submitted in support of this grade appeal include:</w:t>
      </w:r>
    </w:p>
    <w:p w:rsidR="0034249C" w:rsidRDefault="0035064B">
      <w:pPr>
        <w:pStyle w:val="BodyText"/>
        <w:tabs>
          <w:tab w:val="left" w:pos="561"/>
          <w:tab w:val="left" w:pos="2339"/>
          <w:tab w:val="left" w:pos="4920"/>
        </w:tabs>
        <w:spacing w:line="274" w:lineRule="exact"/>
        <w:ind w:left="239"/>
      </w:pPr>
      <w:r>
        <w:rPr>
          <w:u w:val="single"/>
        </w:rPr>
        <w:t xml:space="preserve"> </w:t>
      </w:r>
      <w:r>
        <w:rPr>
          <w:u w:val="single"/>
        </w:rPr>
        <w:tab/>
      </w:r>
      <w:r>
        <w:t>course</w:t>
      </w:r>
      <w:r>
        <w:rPr>
          <w:spacing w:val="-4"/>
        </w:rPr>
        <w:t xml:space="preserve"> </w:t>
      </w:r>
      <w:r>
        <w:t>syllabus</w:t>
      </w:r>
      <w:r>
        <w:rPr>
          <w:u w:val="single"/>
        </w:rPr>
        <w:t xml:space="preserve"> </w:t>
      </w:r>
      <w:r>
        <w:rPr>
          <w:u w:val="single"/>
        </w:rPr>
        <w:tab/>
      </w:r>
      <w:r>
        <w:t>graded</w:t>
      </w:r>
      <w:r>
        <w:rPr>
          <w:spacing w:val="-4"/>
        </w:rPr>
        <w:t xml:space="preserve"> </w:t>
      </w:r>
      <w:r>
        <w:t>course</w:t>
      </w:r>
      <w:r>
        <w:rPr>
          <w:spacing w:val="-5"/>
        </w:rPr>
        <w:t xml:space="preserve"> </w:t>
      </w:r>
      <w:r>
        <w:t>materials</w:t>
      </w:r>
      <w:r>
        <w:rPr>
          <w:u w:val="single"/>
        </w:rPr>
        <w:t xml:space="preserve"> </w:t>
      </w:r>
      <w:r>
        <w:rPr>
          <w:u w:val="single"/>
        </w:rPr>
        <w:tab/>
      </w:r>
      <w:r>
        <w:t>Texas State/CHP policy supporting</w:t>
      </w:r>
      <w:r>
        <w:rPr>
          <w:spacing w:val="-13"/>
        </w:rPr>
        <w:t xml:space="preserve"> </w:t>
      </w:r>
      <w:r>
        <w:t>appeal</w:t>
      </w:r>
    </w:p>
    <w:p w:rsidR="0034249C" w:rsidRDefault="0034249C">
      <w:pPr>
        <w:pStyle w:val="BodyText"/>
        <w:spacing w:before="2"/>
        <w:rPr>
          <w:sz w:val="15"/>
        </w:rPr>
      </w:pPr>
    </w:p>
    <w:p w:rsidR="0034249C" w:rsidRDefault="0035064B">
      <w:pPr>
        <w:pStyle w:val="BodyText"/>
        <w:spacing w:before="90"/>
        <w:ind w:left="239"/>
      </w:pPr>
      <w:r>
        <w:t>Student’s rationale for grade appeal:</w:t>
      </w: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0B44A3">
      <w:pPr>
        <w:pStyle w:val="BodyText"/>
        <w:spacing w:before="2"/>
        <w:rPr>
          <w:sz w:val="10"/>
        </w:rPr>
      </w:pPr>
      <w:r>
        <w:rPr>
          <w:noProof/>
        </w:rPr>
        <mc:AlternateContent>
          <mc:Choice Requires="wps">
            <w:drawing>
              <wp:anchor distT="0" distB="0" distL="0" distR="0" simplePos="0" relativeHeight="2488" behindDoc="0" locked="0" layoutInCell="1" allowOverlap="1" wp14:anchorId="4FD8A3B3">
                <wp:simplePos x="0" y="0"/>
                <wp:positionH relativeFrom="page">
                  <wp:posOffset>1143000</wp:posOffset>
                </wp:positionH>
                <wp:positionV relativeFrom="paragraph">
                  <wp:posOffset>104775</wp:posOffset>
                </wp:positionV>
                <wp:extent cx="2743835" cy="0"/>
                <wp:effectExtent l="9525" t="8255" r="8890" b="10795"/>
                <wp:wrapTopAndBottom/>
                <wp:docPr id="2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104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1073F" id="Line 16" o:spid="_x0000_s1026" style="position:absolute;z-index:2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8.25pt" to="306.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IRFA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" strokeweight=".82pt">
                <w10:wrap type="topAndBottom" anchorx="page"/>
              </v:line>
            </w:pict>
          </mc:Fallback>
        </mc:AlternateContent>
      </w:r>
      <w:r>
        <w:rPr>
          <w:noProof/>
        </w:rPr>
        <mc:AlternateContent>
          <mc:Choice Requires="wps">
            <w:drawing>
              <wp:anchor distT="0" distB="0" distL="0" distR="0" simplePos="0" relativeHeight="2512" behindDoc="0" locked="0" layoutInCell="1" allowOverlap="1" wp14:anchorId="1E3D62E7">
                <wp:simplePos x="0" y="0"/>
                <wp:positionH relativeFrom="page">
                  <wp:posOffset>4801235</wp:posOffset>
                </wp:positionH>
                <wp:positionV relativeFrom="paragraph">
                  <wp:posOffset>104775</wp:posOffset>
                </wp:positionV>
                <wp:extent cx="1372235" cy="0"/>
                <wp:effectExtent l="10160" t="8255" r="8255" b="10795"/>
                <wp:wrapTopAndBottom/>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235" cy="0"/>
                        </a:xfrm>
                        <a:prstGeom prst="line">
                          <a:avLst/>
                        </a:prstGeom>
                        <a:noFill/>
                        <a:ln w="104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7B3B3" id="Line 15" o:spid="_x0000_s1026" style="position:absolute;z-index: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8.05pt,8.25pt" to="486.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" strokeweight=".82pt">
                <w10:wrap type="topAndBottom" anchorx="page"/>
              </v:line>
            </w:pict>
          </mc:Fallback>
        </mc:AlternateContent>
      </w:r>
    </w:p>
    <w:p w:rsidR="0034249C" w:rsidRDefault="0035064B">
      <w:pPr>
        <w:pStyle w:val="BodyText"/>
        <w:tabs>
          <w:tab w:val="left" w:pos="6000"/>
        </w:tabs>
        <w:ind w:left="239"/>
      </w:pPr>
      <w:r>
        <w:t>Signature</w:t>
      </w:r>
      <w:r>
        <w:rPr>
          <w:spacing w:val="-4"/>
        </w:rPr>
        <w:t xml:space="preserve"> </w:t>
      </w:r>
      <w:r>
        <w:t>of</w:t>
      </w:r>
      <w:r>
        <w:rPr>
          <w:spacing w:val="-4"/>
        </w:rPr>
        <w:t xml:space="preserve"> </w:t>
      </w:r>
      <w:r>
        <w:t>Student</w:t>
      </w:r>
      <w:r>
        <w:tab/>
        <w:t>Date</w:t>
      </w:r>
    </w:p>
    <w:p w:rsidR="0034249C" w:rsidRDefault="0034249C">
      <w:pPr>
        <w:pStyle w:val="BodyText"/>
        <w:spacing w:before="1"/>
        <w:rPr>
          <w:sz w:val="26"/>
        </w:rPr>
      </w:pPr>
    </w:p>
    <w:p w:rsidR="0034249C" w:rsidRDefault="0035064B">
      <w:pPr>
        <w:pStyle w:val="Heading2"/>
        <w:ind w:left="239" w:right="501"/>
      </w:pPr>
      <w:r>
        <w:t>(When completed submit this form to the Course Instructor to initiate the appeal process.)</w:t>
      </w:r>
    </w:p>
    <w:p w:rsidR="0034249C" w:rsidRDefault="0034249C">
      <w:pPr>
        <w:sectPr w:rsidR="0034249C">
          <w:pgSz w:w="11910" w:h="16840"/>
          <w:pgMar w:top="1360" w:right="1140" w:bottom="1260" w:left="1340" w:header="0" w:footer="986" w:gutter="0"/>
          <w:cols w:space="720"/>
        </w:sectPr>
      </w:pPr>
    </w:p>
    <w:p w:rsidR="0034249C" w:rsidRDefault="0035064B">
      <w:pPr>
        <w:pStyle w:val="BodyText"/>
        <w:spacing w:before="76"/>
        <w:ind w:left="100"/>
      </w:pPr>
      <w:r>
        <w:lastRenderedPageBreak/>
        <w:t>Response to Grade Appeal by Instructor of Record:</w:t>
      </w:r>
    </w:p>
    <w:p w:rsidR="0034249C" w:rsidRDefault="0034249C">
      <w:pPr>
        <w:pStyle w:val="BodyText"/>
        <w:spacing w:before="5"/>
      </w:pPr>
    </w:p>
    <w:p w:rsidR="0034249C" w:rsidRDefault="0035064B">
      <w:pPr>
        <w:pStyle w:val="Heading3"/>
        <w:ind w:left="100"/>
      </w:pPr>
      <w:r>
        <w:t>Please respond to the following:</w:t>
      </w:r>
    </w:p>
    <w:p w:rsidR="0034249C" w:rsidRDefault="0035064B">
      <w:pPr>
        <w:pStyle w:val="BodyText"/>
        <w:tabs>
          <w:tab w:val="left" w:pos="8983"/>
        </w:tabs>
        <w:spacing w:before="38"/>
        <w:ind w:left="959"/>
      </w:pPr>
      <w:r>
        <w:t>Date</w:t>
      </w:r>
      <w:r>
        <w:rPr>
          <w:spacing w:val="-7"/>
        </w:rPr>
        <w:t xml:space="preserve"> </w:t>
      </w:r>
      <w:r>
        <w:t>grade</w:t>
      </w:r>
      <w:r>
        <w:rPr>
          <w:spacing w:val="-7"/>
        </w:rPr>
        <w:t xml:space="preserve"> </w:t>
      </w:r>
      <w:r>
        <w:t>dispute</w:t>
      </w:r>
      <w:r>
        <w:rPr>
          <w:spacing w:val="-9"/>
        </w:rPr>
        <w:t xml:space="preserve"> </w:t>
      </w:r>
      <w:r>
        <w:t>was</w:t>
      </w:r>
      <w:r>
        <w:rPr>
          <w:spacing w:val="-9"/>
        </w:rPr>
        <w:t xml:space="preserve"> </w:t>
      </w:r>
      <w:r>
        <w:t>initially</w:t>
      </w:r>
      <w:r>
        <w:rPr>
          <w:spacing w:val="-12"/>
        </w:rPr>
        <w:t xml:space="preserve"> </w:t>
      </w:r>
      <w:r>
        <w:t>discussed</w:t>
      </w:r>
      <w:r>
        <w:rPr>
          <w:spacing w:val="-11"/>
        </w:rPr>
        <w:t xml:space="preserve"> </w:t>
      </w:r>
      <w:r>
        <w:t>with</w:t>
      </w:r>
      <w:r>
        <w:rPr>
          <w:spacing w:val="-8"/>
        </w:rPr>
        <w:t xml:space="preserve"> </w:t>
      </w:r>
      <w:r>
        <w:t>course</w:t>
      </w:r>
      <w:r>
        <w:rPr>
          <w:spacing w:val="-12"/>
        </w:rPr>
        <w:t xml:space="preserve"> </w:t>
      </w:r>
      <w:r>
        <w:t>instructor:</w:t>
      </w:r>
      <w:r>
        <w:rPr>
          <w:spacing w:val="-1"/>
        </w:rPr>
        <w:t xml:space="preserve"> </w:t>
      </w:r>
      <w:r>
        <w:rPr>
          <w:u w:val="single"/>
        </w:rPr>
        <w:t xml:space="preserve"> </w:t>
      </w:r>
      <w:r>
        <w:rPr>
          <w:u w:val="single"/>
        </w:rPr>
        <w:tab/>
      </w:r>
    </w:p>
    <w:p w:rsidR="0034249C" w:rsidRDefault="0034249C">
      <w:pPr>
        <w:pStyle w:val="BodyText"/>
        <w:spacing w:before="2"/>
        <w:rPr>
          <w:sz w:val="21"/>
        </w:rPr>
      </w:pPr>
    </w:p>
    <w:p w:rsidR="0034249C" w:rsidRDefault="0035064B">
      <w:pPr>
        <w:pStyle w:val="BodyText"/>
        <w:tabs>
          <w:tab w:val="left" w:pos="1446"/>
        </w:tabs>
        <w:spacing w:before="90"/>
        <w:ind w:left="1590" w:right="849" w:hanging="632"/>
      </w:pPr>
      <w:r>
        <w:rPr>
          <w:u w:val="single"/>
        </w:rPr>
        <w:t xml:space="preserve"> </w:t>
      </w:r>
      <w:r>
        <w:rPr>
          <w:u w:val="single"/>
        </w:rPr>
        <w:tab/>
      </w:r>
      <w:r>
        <w:t>This</w:t>
      </w:r>
      <w:r>
        <w:rPr>
          <w:spacing w:val="-5"/>
        </w:rPr>
        <w:t xml:space="preserve"> </w:t>
      </w:r>
      <w:r>
        <w:t>response</w:t>
      </w:r>
      <w:r>
        <w:rPr>
          <w:spacing w:val="-6"/>
        </w:rPr>
        <w:t xml:space="preserve"> </w:t>
      </w:r>
      <w:r>
        <w:t>is</w:t>
      </w:r>
      <w:r>
        <w:rPr>
          <w:spacing w:val="-5"/>
        </w:rPr>
        <w:t xml:space="preserve"> </w:t>
      </w:r>
      <w:r>
        <w:rPr>
          <w:spacing w:val="-3"/>
        </w:rPr>
        <w:t>based</w:t>
      </w:r>
      <w:r>
        <w:rPr>
          <w:spacing w:val="-8"/>
        </w:rPr>
        <w:t xml:space="preserve"> </w:t>
      </w:r>
      <w:r>
        <w:t>on</w:t>
      </w:r>
      <w:r>
        <w:rPr>
          <w:spacing w:val="-5"/>
        </w:rPr>
        <w:t xml:space="preserve"> </w:t>
      </w:r>
      <w:r>
        <w:t>materials</w:t>
      </w:r>
      <w:r>
        <w:rPr>
          <w:spacing w:val="-7"/>
        </w:rPr>
        <w:t xml:space="preserve"> </w:t>
      </w:r>
      <w:r>
        <w:t>submitted</w:t>
      </w:r>
      <w:r>
        <w:rPr>
          <w:spacing w:val="-7"/>
        </w:rPr>
        <w:t xml:space="preserve"> </w:t>
      </w:r>
      <w:r>
        <w:t>by</w:t>
      </w:r>
      <w:r>
        <w:rPr>
          <w:spacing w:val="-10"/>
        </w:rPr>
        <w:t xml:space="preserve"> </w:t>
      </w:r>
      <w:r>
        <w:t>the</w:t>
      </w:r>
      <w:r>
        <w:rPr>
          <w:spacing w:val="-8"/>
        </w:rPr>
        <w:t xml:space="preserve"> </w:t>
      </w:r>
      <w:r>
        <w:t>student</w:t>
      </w:r>
      <w:r>
        <w:rPr>
          <w:spacing w:val="-7"/>
        </w:rPr>
        <w:t xml:space="preserve"> </w:t>
      </w:r>
      <w:r>
        <w:t>(e.g.</w:t>
      </w:r>
      <w:r>
        <w:rPr>
          <w:spacing w:val="-8"/>
        </w:rPr>
        <w:t xml:space="preserve"> </w:t>
      </w:r>
      <w:r>
        <w:t>syllabus, graded material)</w:t>
      </w:r>
    </w:p>
    <w:p w:rsidR="0034249C" w:rsidRDefault="0035064B">
      <w:pPr>
        <w:pStyle w:val="Heading3"/>
        <w:spacing w:before="5" w:line="274" w:lineRule="exact"/>
        <w:ind w:left="239"/>
      </w:pPr>
      <w:r>
        <w:t>or</w:t>
      </w:r>
    </w:p>
    <w:p w:rsidR="0034249C" w:rsidRDefault="0035064B">
      <w:pPr>
        <w:pStyle w:val="BodyText"/>
        <w:tabs>
          <w:tab w:val="left" w:pos="1446"/>
        </w:tabs>
        <w:ind w:left="1590" w:right="1378" w:hanging="632"/>
      </w:pPr>
      <w:r>
        <w:rPr>
          <w:u w:val="single"/>
        </w:rPr>
        <w:t xml:space="preserve"> </w:t>
      </w:r>
      <w:r>
        <w:rPr>
          <w:u w:val="single"/>
        </w:rPr>
        <w:tab/>
      </w:r>
      <w:r>
        <w:t>This</w:t>
      </w:r>
      <w:r>
        <w:rPr>
          <w:spacing w:val="-5"/>
        </w:rPr>
        <w:t xml:space="preserve"> </w:t>
      </w:r>
      <w:r>
        <w:t>response</w:t>
      </w:r>
      <w:r>
        <w:rPr>
          <w:spacing w:val="-6"/>
        </w:rPr>
        <w:t xml:space="preserve"> </w:t>
      </w:r>
      <w:r>
        <w:t>is</w:t>
      </w:r>
      <w:r>
        <w:rPr>
          <w:spacing w:val="-5"/>
        </w:rPr>
        <w:t xml:space="preserve"> </w:t>
      </w:r>
      <w:r>
        <w:rPr>
          <w:spacing w:val="-3"/>
        </w:rPr>
        <w:t>based</w:t>
      </w:r>
      <w:r>
        <w:rPr>
          <w:spacing w:val="-8"/>
        </w:rPr>
        <w:t xml:space="preserve"> </w:t>
      </w:r>
      <w:r>
        <w:t>on</w:t>
      </w:r>
      <w:r>
        <w:rPr>
          <w:spacing w:val="-3"/>
        </w:rPr>
        <w:t xml:space="preserve"> </w:t>
      </w:r>
      <w:r>
        <w:t>additional</w:t>
      </w:r>
      <w:r>
        <w:rPr>
          <w:spacing w:val="-5"/>
        </w:rPr>
        <w:t xml:space="preserve"> </w:t>
      </w:r>
      <w:r>
        <w:t>materials</w:t>
      </w:r>
      <w:r>
        <w:rPr>
          <w:spacing w:val="-10"/>
        </w:rPr>
        <w:t xml:space="preserve"> </w:t>
      </w:r>
      <w:r>
        <w:t>being</w:t>
      </w:r>
      <w:r>
        <w:rPr>
          <w:spacing w:val="-8"/>
        </w:rPr>
        <w:t xml:space="preserve"> </w:t>
      </w:r>
      <w:r>
        <w:t>submitted</w:t>
      </w:r>
      <w:r>
        <w:rPr>
          <w:spacing w:val="-8"/>
        </w:rPr>
        <w:t xml:space="preserve"> </w:t>
      </w:r>
      <w:r>
        <w:t>by</w:t>
      </w:r>
      <w:r>
        <w:rPr>
          <w:spacing w:val="-14"/>
        </w:rPr>
        <w:t xml:space="preserve"> </w:t>
      </w:r>
      <w:r>
        <w:t>the faculty member (e.g. syllabus, graded materials, grade</w:t>
      </w:r>
      <w:r>
        <w:rPr>
          <w:spacing w:val="-5"/>
        </w:rPr>
        <w:t xml:space="preserve"> </w:t>
      </w:r>
      <w:r>
        <w:t>calculation)</w:t>
      </w: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0B44A3">
      <w:pPr>
        <w:pStyle w:val="BodyText"/>
        <w:spacing w:before="4"/>
        <w:rPr>
          <w:sz w:val="26"/>
        </w:rPr>
      </w:pPr>
      <w:r>
        <w:rPr>
          <w:noProof/>
        </w:rPr>
        <mc:AlternateContent>
          <mc:Choice Requires="wps">
            <w:drawing>
              <wp:anchor distT="0" distB="0" distL="0" distR="0" simplePos="0" relativeHeight="2536" behindDoc="0" locked="0" layoutInCell="1" allowOverlap="1" wp14:anchorId="28A69C2D">
                <wp:simplePos x="0" y="0"/>
                <wp:positionH relativeFrom="page">
                  <wp:posOffset>1012825</wp:posOffset>
                </wp:positionH>
                <wp:positionV relativeFrom="paragraph">
                  <wp:posOffset>223520</wp:posOffset>
                </wp:positionV>
                <wp:extent cx="2743835" cy="0"/>
                <wp:effectExtent l="12700" t="10160" r="5715" b="8890"/>
                <wp:wrapTopAndBottom/>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104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4111B" id="Line 14" o:spid="_x0000_s1026" style="position:absolute;z-index:2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75pt,17.6pt" to="295.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" strokeweight=".82pt">
                <w10:wrap type="topAndBottom" anchorx="page"/>
              </v:line>
            </w:pict>
          </mc:Fallback>
        </mc:AlternateContent>
      </w:r>
      <w:r>
        <w:rPr>
          <w:noProof/>
        </w:rPr>
        <mc:AlternateContent>
          <mc:Choice Requires="wps">
            <w:drawing>
              <wp:anchor distT="0" distB="0" distL="0" distR="0" simplePos="0" relativeHeight="2560" behindDoc="0" locked="0" layoutInCell="1" allowOverlap="1" wp14:anchorId="2793F012">
                <wp:simplePos x="0" y="0"/>
                <wp:positionH relativeFrom="page">
                  <wp:posOffset>4671060</wp:posOffset>
                </wp:positionH>
                <wp:positionV relativeFrom="paragraph">
                  <wp:posOffset>223520</wp:posOffset>
                </wp:positionV>
                <wp:extent cx="1372235" cy="0"/>
                <wp:effectExtent l="13335" t="10160" r="14605" b="8890"/>
                <wp:wrapTopAndBottom/>
                <wp:docPr id="2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235" cy="0"/>
                        </a:xfrm>
                        <a:prstGeom prst="line">
                          <a:avLst/>
                        </a:prstGeom>
                        <a:noFill/>
                        <a:ln w="104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B125F" id="Line 13" o:spid="_x0000_s1026" style="position:absolute;z-index: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7.8pt,17.6pt" to="475.8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OqFAIAACs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" strokeweight=".82pt">
                <w10:wrap type="topAndBottom" anchorx="page"/>
              </v:line>
            </w:pict>
          </mc:Fallback>
        </mc:AlternateContent>
      </w:r>
    </w:p>
    <w:p w:rsidR="0034249C" w:rsidRDefault="0035064B">
      <w:pPr>
        <w:pStyle w:val="BodyText"/>
        <w:tabs>
          <w:tab w:val="left" w:pos="6002"/>
        </w:tabs>
        <w:spacing w:line="262" w:lineRule="exact"/>
        <w:ind w:left="100"/>
      </w:pPr>
      <w:r>
        <w:t>Signature of Instructor</w:t>
      </w:r>
      <w:r>
        <w:rPr>
          <w:spacing w:val="-18"/>
        </w:rPr>
        <w:t xml:space="preserve"> </w:t>
      </w:r>
      <w:r>
        <w:t>of</w:t>
      </w:r>
      <w:r>
        <w:rPr>
          <w:spacing w:val="-5"/>
        </w:rPr>
        <w:t xml:space="preserve"> </w:t>
      </w:r>
      <w:r>
        <w:t>Record</w:t>
      </w:r>
      <w:r>
        <w:tab/>
        <w:t>Date</w:t>
      </w:r>
    </w:p>
    <w:p w:rsidR="0034249C" w:rsidRDefault="0034249C">
      <w:pPr>
        <w:pStyle w:val="BodyText"/>
        <w:spacing w:before="4"/>
      </w:pPr>
    </w:p>
    <w:p w:rsidR="0034249C" w:rsidRDefault="0035064B">
      <w:pPr>
        <w:pStyle w:val="Heading3"/>
        <w:spacing w:before="1"/>
        <w:ind w:left="100"/>
      </w:pPr>
      <w:r>
        <w:t>(Upon completion submit this form to the Department/Program/School Chair/Director)</w:t>
      </w:r>
    </w:p>
    <w:p w:rsidR="0034249C" w:rsidRDefault="0034249C">
      <w:pPr>
        <w:sectPr w:rsidR="0034249C">
          <w:pgSz w:w="11910" w:h="16840"/>
          <w:pgMar w:top="1340" w:right="1140" w:bottom="1260" w:left="1340" w:header="0" w:footer="986" w:gutter="0"/>
          <w:cols w:space="720"/>
        </w:sectPr>
      </w:pPr>
    </w:p>
    <w:p w:rsidR="0034249C" w:rsidRDefault="0035064B">
      <w:pPr>
        <w:pStyle w:val="BodyText"/>
        <w:spacing w:before="76"/>
        <w:ind w:left="100"/>
      </w:pPr>
      <w:r>
        <w:lastRenderedPageBreak/>
        <w:t>Decision and Rationale of Chair/Director of Department/Program/School:</w:t>
      </w: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0B44A3">
      <w:pPr>
        <w:pStyle w:val="BodyText"/>
        <w:spacing w:before="6"/>
        <w:rPr>
          <w:sz w:val="22"/>
        </w:rPr>
      </w:pPr>
      <w:r>
        <w:rPr>
          <w:noProof/>
        </w:rPr>
        <mc:AlternateContent>
          <mc:Choice Requires="wps">
            <w:drawing>
              <wp:anchor distT="0" distB="0" distL="0" distR="0" simplePos="0" relativeHeight="2584" behindDoc="0" locked="0" layoutInCell="1" allowOverlap="1" wp14:anchorId="12F8A555">
                <wp:simplePos x="0" y="0"/>
                <wp:positionH relativeFrom="page">
                  <wp:posOffset>1012825</wp:posOffset>
                </wp:positionH>
                <wp:positionV relativeFrom="paragraph">
                  <wp:posOffset>195580</wp:posOffset>
                </wp:positionV>
                <wp:extent cx="2743835" cy="0"/>
                <wp:effectExtent l="12700" t="12065" r="5715" b="6985"/>
                <wp:wrapTopAndBottom/>
                <wp:docPr id="2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104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6E4F6" id="Line 12" o:spid="_x0000_s1026" style="position:absolute;z-index:2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75pt,15.4pt" to="295.8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vOFQIAACs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" strokeweight=".82pt">
                <w10:wrap type="topAndBottom" anchorx="page"/>
              </v:line>
            </w:pict>
          </mc:Fallback>
        </mc:AlternateContent>
      </w:r>
      <w:r>
        <w:rPr>
          <w:noProof/>
        </w:rPr>
        <mc:AlternateContent>
          <mc:Choice Requires="wps">
            <w:drawing>
              <wp:anchor distT="0" distB="0" distL="0" distR="0" simplePos="0" relativeHeight="2608" behindDoc="0" locked="0" layoutInCell="1" allowOverlap="1" wp14:anchorId="4D55E278">
                <wp:simplePos x="0" y="0"/>
                <wp:positionH relativeFrom="page">
                  <wp:posOffset>4671060</wp:posOffset>
                </wp:positionH>
                <wp:positionV relativeFrom="paragraph">
                  <wp:posOffset>195580</wp:posOffset>
                </wp:positionV>
                <wp:extent cx="1372235" cy="0"/>
                <wp:effectExtent l="13335" t="12065" r="14605" b="6985"/>
                <wp:wrapTopAndBottom/>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235" cy="0"/>
                        </a:xfrm>
                        <a:prstGeom prst="line">
                          <a:avLst/>
                        </a:prstGeom>
                        <a:noFill/>
                        <a:ln w="104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73EF8" id="Line 11" o:spid="_x0000_s1026" style="position:absolute;z-index: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7.8pt,15.4pt" to="475.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" strokeweight=".82pt">
                <w10:wrap type="topAndBottom" anchorx="page"/>
              </v:line>
            </w:pict>
          </mc:Fallback>
        </mc:AlternateContent>
      </w:r>
    </w:p>
    <w:p w:rsidR="0034249C" w:rsidRDefault="0035064B">
      <w:pPr>
        <w:pStyle w:val="BodyText"/>
        <w:tabs>
          <w:tab w:val="left" w:pos="6002"/>
        </w:tabs>
        <w:ind w:left="100"/>
      </w:pPr>
      <w:r>
        <w:t>Signature</w:t>
      </w:r>
      <w:r>
        <w:rPr>
          <w:spacing w:val="-6"/>
        </w:rPr>
        <w:t xml:space="preserve"> </w:t>
      </w:r>
      <w:r>
        <w:t>of</w:t>
      </w:r>
      <w:r>
        <w:rPr>
          <w:spacing w:val="-11"/>
        </w:rPr>
        <w:t xml:space="preserve"> </w:t>
      </w:r>
      <w:r>
        <w:t>Chair/Director</w:t>
      </w:r>
      <w:r>
        <w:tab/>
        <w:t>Date</w:t>
      </w:r>
    </w:p>
    <w:p w:rsidR="0034249C" w:rsidRDefault="0034249C">
      <w:pPr>
        <w:pStyle w:val="BodyText"/>
        <w:spacing w:before="2"/>
        <w:rPr>
          <w:sz w:val="25"/>
        </w:rPr>
      </w:pPr>
    </w:p>
    <w:p w:rsidR="0034249C" w:rsidRDefault="0035064B">
      <w:pPr>
        <w:pStyle w:val="Heading3"/>
        <w:spacing w:before="1" w:line="242" w:lineRule="auto"/>
        <w:ind w:left="100" w:right="829"/>
      </w:pPr>
      <w:r>
        <w:t>(Upon completion, provide this form to the Student to determine if continuation of the appeal process will occur)</w:t>
      </w:r>
    </w:p>
    <w:p w:rsidR="0034249C" w:rsidRDefault="0034249C">
      <w:pPr>
        <w:spacing w:line="242" w:lineRule="auto"/>
        <w:sectPr w:rsidR="0034249C">
          <w:pgSz w:w="11910" w:h="16840"/>
          <w:pgMar w:top="1340" w:right="1140" w:bottom="1260" w:left="1340" w:header="0" w:footer="986" w:gutter="0"/>
          <w:cols w:space="720"/>
        </w:sectPr>
      </w:pPr>
    </w:p>
    <w:p w:rsidR="0034249C" w:rsidRDefault="000B44A3">
      <w:pPr>
        <w:pStyle w:val="BodyText"/>
        <w:spacing w:before="76"/>
        <w:ind w:left="904" w:right="4464" w:hanging="704"/>
      </w:pPr>
      <w:r>
        <w:rPr>
          <w:noProof/>
        </w:rPr>
        <w:lastRenderedPageBreak/>
        <mc:AlternateContent>
          <mc:Choice Requires="wps">
            <w:drawing>
              <wp:anchor distT="0" distB="0" distL="114300" distR="114300" simplePos="0" relativeHeight="2728" behindDoc="0" locked="0" layoutInCell="1" allowOverlap="1" wp14:anchorId="08EE618A">
                <wp:simplePos x="0" y="0"/>
                <wp:positionH relativeFrom="page">
                  <wp:posOffset>978535</wp:posOffset>
                </wp:positionH>
                <wp:positionV relativeFrom="paragraph">
                  <wp:posOffset>386715</wp:posOffset>
                </wp:positionV>
                <wp:extent cx="446405" cy="0"/>
                <wp:effectExtent l="6985" t="8890" r="13335" b="10160"/>
                <wp:wrapNone/>
                <wp:docPr id="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0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B2F2E" id="Line 10" o:spid="_x0000_s1026" style="position:absolute;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05pt,30.45pt" to="112.2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WZEwIAACkEAAAOAAAAZHJzL2Uyb0RvYy54bWysU8GO2jAQvVfqP1i+QxKaZS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" strokeweight=".6pt">
                <w10:wrap anchorx="page"/>
              </v:line>
            </w:pict>
          </mc:Fallback>
        </mc:AlternateContent>
      </w:r>
      <w:r w:rsidR="0035064B">
        <w:t xml:space="preserve">Student’s Response to Chair/Director’s Decision: I </w:t>
      </w:r>
      <w:r w:rsidR="0035064B">
        <w:rPr>
          <w:b/>
          <w:i/>
        </w:rPr>
        <w:t xml:space="preserve">accept </w:t>
      </w:r>
      <w:r w:rsidR="0035064B">
        <w:t>the Chair/Director’s decision</w:t>
      </w:r>
    </w:p>
    <w:p w:rsidR="0034249C" w:rsidRDefault="000B44A3">
      <w:pPr>
        <w:pStyle w:val="BodyText"/>
        <w:spacing w:before="6"/>
        <w:rPr>
          <w:sz w:val="22"/>
        </w:rPr>
      </w:pPr>
      <w:r>
        <w:rPr>
          <w:noProof/>
        </w:rPr>
        <mc:AlternateContent>
          <mc:Choice Requires="wps">
            <w:drawing>
              <wp:anchor distT="0" distB="0" distL="0" distR="0" simplePos="0" relativeHeight="2632" behindDoc="0" locked="0" layoutInCell="1" allowOverlap="1" wp14:anchorId="1E2A4BCA">
                <wp:simplePos x="0" y="0"/>
                <wp:positionH relativeFrom="page">
                  <wp:posOffset>1444625</wp:posOffset>
                </wp:positionH>
                <wp:positionV relativeFrom="paragraph">
                  <wp:posOffset>194945</wp:posOffset>
                </wp:positionV>
                <wp:extent cx="2782570" cy="0"/>
                <wp:effectExtent l="6350" t="6350" r="11430" b="12700"/>
                <wp:wrapTopAndBottom/>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257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94ABB" id="Line 9" o:spid="_x0000_s1026" style="position:absolute;z-index:2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75pt,15.35pt" to="332.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DK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" strokeweight=".25292mm">
                <w10:wrap type="topAndBottom" anchorx="page"/>
              </v:line>
            </w:pict>
          </mc:Fallback>
        </mc:AlternateContent>
      </w:r>
      <w:r>
        <w:rPr>
          <w:noProof/>
        </w:rPr>
        <mc:AlternateContent>
          <mc:Choice Requires="wps">
            <w:drawing>
              <wp:anchor distT="0" distB="0" distL="0" distR="0" simplePos="0" relativeHeight="2656" behindDoc="0" locked="0" layoutInCell="1" allowOverlap="1" wp14:anchorId="3ABD271C">
                <wp:simplePos x="0" y="0"/>
                <wp:positionH relativeFrom="page">
                  <wp:posOffset>4645660</wp:posOffset>
                </wp:positionH>
                <wp:positionV relativeFrom="paragraph">
                  <wp:posOffset>194945</wp:posOffset>
                </wp:positionV>
                <wp:extent cx="1044575" cy="0"/>
                <wp:effectExtent l="6985" t="6350" r="5715" b="12700"/>
                <wp:wrapTopAndBottom/>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7A51B" id="Line 8" o:spid="_x0000_s1026" style="position:absolute;z-index: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5.8pt,15.35pt" to="448.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Av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" strokeweight=".25292mm">
                <w10:wrap type="topAndBottom" anchorx="page"/>
              </v:line>
            </w:pict>
          </mc:Fallback>
        </mc:AlternateContent>
      </w:r>
    </w:p>
    <w:p w:rsidR="0034249C" w:rsidRDefault="0035064B">
      <w:pPr>
        <w:pStyle w:val="BodyText"/>
        <w:tabs>
          <w:tab w:val="left" w:pos="5962"/>
        </w:tabs>
        <w:spacing w:line="245" w:lineRule="exact"/>
        <w:ind w:left="921"/>
      </w:pPr>
      <w:r>
        <w:t>Student’s</w:t>
      </w:r>
      <w:r>
        <w:rPr>
          <w:spacing w:val="-7"/>
        </w:rPr>
        <w:t xml:space="preserve"> </w:t>
      </w:r>
      <w:r>
        <w:t>Signature</w:t>
      </w:r>
      <w:r>
        <w:tab/>
        <w:t>Date</w:t>
      </w:r>
    </w:p>
    <w:p w:rsidR="0034249C" w:rsidRDefault="0035064B">
      <w:pPr>
        <w:pStyle w:val="Heading3"/>
        <w:spacing w:before="5"/>
        <w:ind w:left="1641"/>
      </w:pPr>
      <w:r>
        <w:t>(If accepted, file this form in the student’s file)</w:t>
      </w:r>
    </w:p>
    <w:p w:rsidR="0034249C" w:rsidRDefault="0034249C">
      <w:pPr>
        <w:pStyle w:val="BodyText"/>
        <w:spacing w:before="3"/>
        <w:rPr>
          <w:b/>
          <w:i/>
          <w:sz w:val="32"/>
        </w:rPr>
      </w:pPr>
    </w:p>
    <w:p w:rsidR="0034249C" w:rsidRDefault="0035064B">
      <w:pPr>
        <w:pStyle w:val="BodyText"/>
        <w:tabs>
          <w:tab w:val="left" w:pos="904"/>
        </w:tabs>
        <w:spacing w:before="1"/>
        <w:ind w:left="201" w:right="525"/>
      </w:pPr>
      <w:r>
        <w:rPr>
          <w:u w:val="single"/>
        </w:rPr>
        <w:t xml:space="preserve"> </w:t>
      </w:r>
      <w:r>
        <w:rPr>
          <w:u w:val="single"/>
        </w:rPr>
        <w:tab/>
      </w:r>
      <w:r>
        <w:t>I</w:t>
      </w:r>
      <w:r>
        <w:rPr>
          <w:spacing w:val="-12"/>
        </w:rPr>
        <w:t xml:space="preserve"> </w:t>
      </w:r>
      <w:r>
        <w:rPr>
          <w:b/>
          <w:i/>
        </w:rPr>
        <w:t>do</w:t>
      </w:r>
      <w:r>
        <w:rPr>
          <w:b/>
          <w:i/>
          <w:spacing w:val="-6"/>
        </w:rPr>
        <w:t xml:space="preserve"> </w:t>
      </w:r>
      <w:r>
        <w:rPr>
          <w:b/>
          <w:i/>
        </w:rPr>
        <w:t>not</w:t>
      </w:r>
      <w:r>
        <w:rPr>
          <w:b/>
          <w:i/>
          <w:spacing w:val="-6"/>
        </w:rPr>
        <w:t xml:space="preserve"> </w:t>
      </w:r>
      <w:r>
        <w:rPr>
          <w:b/>
          <w:i/>
        </w:rPr>
        <w:t>accept</w:t>
      </w:r>
      <w:r>
        <w:rPr>
          <w:b/>
          <w:i/>
          <w:spacing w:val="-6"/>
        </w:rPr>
        <w:t xml:space="preserve"> </w:t>
      </w:r>
      <w:r>
        <w:t>the</w:t>
      </w:r>
      <w:r>
        <w:rPr>
          <w:spacing w:val="-9"/>
        </w:rPr>
        <w:t xml:space="preserve"> </w:t>
      </w:r>
      <w:r>
        <w:t>Chair/Director’s</w:t>
      </w:r>
      <w:r>
        <w:rPr>
          <w:spacing w:val="-6"/>
        </w:rPr>
        <w:t xml:space="preserve"> </w:t>
      </w:r>
      <w:r>
        <w:t>decision</w:t>
      </w:r>
      <w:r>
        <w:rPr>
          <w:spacing w:val="-6"/>
        </w:rPr>
        <w:t xml:space="preserve"> </w:t>
      </w:r>
      <w:r>
        <w:t>and</w:t>
      </w:r>
      <w:r>
        <w:rPr>
          <w:spacing w:val="-9"/>
        </w:rPr>
        <w:t xml:space="preserve"> </w:t>
      </w:r>
      <w:r>
        <w:t>request</w:t>
      </w:r>
      <w:r>
        <w:rPr>
          <w:spacing w:val="-5"/>
        </w:rPr>
        <w:t xml:space="preserve"> </w:t>
      </w:r>
      <w:r>
        <w:t>the</w:t>
      </w:r>
      <w:r>
        <w:rPr>
          <w:spacing w:val="-10"/>
        </w:rPr>
        <w:t xml:space="preserve"> </w:t>
      </w:r>
      <w:r>
        <w:t>appeal</w:t>
      </w:r>
      <w:r>
        <w:rPr>
          <w:spacing w:val="-6"/>
        </w:rPr>
        <w:t xml:space="preserve"> </w:t>
      </w:r>
      <w:r>
        <w:t>be</w:t>
      </w:r>
      <w:r>
        <w:rPr>
          <w:spacing w:val="-10"/>
        </w:rPr>
        <w:t xml:space="preserve"> </w:t>
      </w:r>
      <w:r>
        <w:t>forwarded</w:t>
      </w:r>
      <w:r>
        <w:rPr>
          <w:spacing w:val="-8"/>
        </w:rPr>
        <w:t xml:space="preserve"> </w:t>
      </w:r>
      <w:r>
        <w:t>to the Dean’s Office for additional</w:t>
      </w:r>
      <w:r>
        <w:rPr>
          <w:spacing w:val="-10"/>
        </w:rPr>
        <w:t xml:space="preserve"> </w:t>
      </w:r>
      <w:r>
        <w:t>review</w:t>
      </w:r>
    </w:p>
    <w:p w:rsidR="0034249C" w:rsidRDefault="0034249C">
      <w:pPr>
        <w:pStyle w:val="BodyText"/>
        <w:rPr>
          <w:sz w:val="20"/>
        </w:rPr>
      </w:pPr>
    </w:p>
    <w:p w:rsidR="0034249C" w:rsidRDefault="000B44A3">
      <w:pPr>
        <w:pStyle w:val="BodyText"/>
        <w:spacing w:before="9"/>
        <w:rPr>
          <w:sz w:val="26"/>
        </w:rPr>
      </w:pPr>
      <w:r>
        <w:rPr>
          <w:noProof/>
        </w:rPr>
        <mc:AlternateContent>
          <mc:Choice Requires="wps">
            <w:drawing>
              <wp:anchor distT="0" distB="0" distL="0" distR="0" simplePos="0" relativeHeight="2680" behindDoc="0" locked="0" layoutInCell="1" allowOverlap="1" wp14:anchorId="449C577E">
                <wp:simplePos x="0" y="0"/>
                <wp:positionH relativeFrom="page">
                  <wp:posOffset>991870</wp:posOffset>
                </wp:positionH>
                <wp:positionV relativeFrom="paragraph">
                  <wp:posOffset>226060</wp:posOffset>
                </wp:positionV>
                <wp:extent cx="2782570" cy="0"/>
                <wp:effectExtent l="10795" t="8890" r="6985" b="10160"/>
                <wp:wrapTopAndBottom/>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257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938D2" id="Line 7" o:spid="_x0000_s1026" style="position:absolute;z-index:2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1pt,17.8pt" to="297.2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3zM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" strokeweight=".25292mm">
                <w10:wrap type="topAndBottom" anchorx="page"/>
              </v:line>
            </w:pict>
          </mc:Fallback>
        </mc:AlternateContent>
      </w:r>
      <w:r>
        <w:rPr>
          <w:noProof/>
        </w:rPr>
        <mc:AlternateContent>
          <mc:Choice Requires="wps">
            <w:drawing>
              <wp:anchor distT="0" distB="0" distL="0" distR="0" simplePos="0" relativeHeight="2704" behindDoc="0" locked="0" layoutInCell="1" allowOverlap="1" wp14:anchorId="5E0FA639">
                <wp:simplePos x="0" y="0"/>
                <wp:positionH relativeFrom="page">
                  <wp:posOffset>4645660</wp:posOffset>
                </wp:positionH>
                <wp:positionV relativeFrom="paragraph">
                  <wp:posOffset>226060</wp:posOffset>
                </wp:positionV>
                <wp:extent cx="1044575" cy="0"/>
                <wp:effectExtent l="6985" t="8890" r="5715" b="10160"/>
                <wp:wrapTopAndBottom/>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289D7" id="Line 6" o:spid="_x0000_s1026" style="position:absolute;z-index: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5.8pt,17.8pt" to="448.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j3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" strokeweight=".25292mm">
                <w10:wrap type="topAndBottom" anchorx="page"/>
              </v:line>
            </w:pict>
          </mc:Fallback>
        </mc:AlternateContent>
      </w:r>
    </w:p>
    <w:p w:rsidR="0034249C" w:rsidRDefault="0035064B">
      <w:pPr>
        <w:pStyle w:val="BodyText"/>
        <w:tabs>
          <w:tab w:val="left" w:pos="5954"/>
        </w:tabs>
        <w:ind w:left="201"/>
      </w:pPr>
      <w:r>
        <w:t>Student’s</w:t>
      </w:r>
      <w:r>
        <w:rPr>
          <w:spacing w:val="-7"/>
        </w:rPr>
        <w:t xml:space="preserve"> </w:t>
      </w:r>
      <w:r>
        <w:t>Signature</w:t>
      </w:r>
      <w:r>
        <w:tab/>
        <w:t>Date</w:t>
      </w:r>
    </w:p>
    <w:p w:rsidR="0034249C" w:rsidRDefault="0035064B">
      <w:pPr>
        <w:pStyle w:val="Heading3"/>
        <w:spacing w:before="5"/>
        <w:ind w:left="201"/>
      </w:pPr>
      <w:r>
        <w:t>(If not accepted, submit this form to the Dean to progress the appeal process)</w:t>
      </w:r>
    </w:p>
    <w:p w:rsidR="0034249C" w:rsidRDefault="0034249C">
      <w:pPr>
        <w:sectPr w:rsidR="0034249C">
          <w:pgSz w:w="11910" w:h="16840"/>
          <w:pgMar w:top="1340" w:right="1140" w:bottom="1260" w:left="1340" w:header="0" w:footer="986" w:gutter="0"/>
          <w:cols w:space="720"/>
        </w:sectPr>
      </w:pPr>
    </w:p>
    <w:p w:rsidR="0034249C" w:rsidRDefault="0035064B">
      <w:pPr>
        <w:pStyle w:val="BodyText"/>
        <w:spacing w:before="76"/>
        <w:ind w:left="100"/>
      </w:pPr>
      <w:r>
        <w:lastRenderedPageBreak/>
        <w:t>Recommendation and Rationale of Grade Appeals Committee:</w:t>
      </w: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0B44A3">
      <w:pPr>
        <w:pStyle w:val="BodyText"/>
        <w:spacing w:before="6"/>
        <w:rPr>
          <w:sz w:val="14"/>
        </w:rPr>
      </w:pPr>
      <w:r>
        <w:rPr>
          <w:noProof/>
        </w:rPr>
        <mc:AlternateContent>
          <mc:Choice Requires="wps">
            <w:drawing>
              <wp:anchor distT="0" distB="0" distL="0" distR="0" simplePos="0" relativeHeight="2752" behindDoc="0" locked="0" layoutInCell="1" allowOverlap="1" wp14:anchorId="1FAC7A8E">
                <wp:simplePos x="0" y="0"/>
                <wp:positionH relativeFrom="page">
                  <wp:posOffset>1012825</wp:posOffset>
                </wp:positionH>
                <wp:positionV relativeFrom="paragraph">
                  <wp:posOffset>137160</wp:posOffset>
                </wp:positionV>
                <wp:extent cx="2743835" cy="0"/>
                <wp:effectExtent l="12700" t="13970" r="5715" b="14605"/>
                <wp:wrapTopAndBottom/>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104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CB9A5" id="Line 5" o:spid="_x0000_s1026" style="position:absolute;z-index: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75pt,10.8pt" to="295.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OFREwIAACo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" strokeweight=".82pt">
                <w10:wrap type="topAndBottom" anchorx="page"/>
              </v:line>
            </w:pict>
          </mc:Fallback>
        </mc:AlternateContent>
      </w:r>
      <w:r>
        <w:rPr>
          <w:noProof/>
        </w:rPr>
        <mc:AlternateContent>
          <mc:Choice Requires="wps">
            <w:drawing>
              <wp:anchor distT="0" distB="0" distL="0" distR="0" simplePos="0" relativeHeight="2776" behindDoc="0" locked="0" layoutInCell="1" allowOverlap="1" wp14:anchorId="3E43982C">
                <wp:simplePos x="0" y="0"/>
                <wp:positionH relativeFrom="page">
                  <wp:posOffset>4671060</wp:posOffset>
                </wp:positionH>
                <wp:positionV relativeFrom="paragraph">
                  <wp:posOffset>137160</wp:posOffset>
                </wp:positionV>
                <wp:extent cx="1372235" cy="0"/>
                <wp:effectExtent l="13335" t="13970" r="14605" b="14605"/>
                <wp:wrapTopAndBottom/>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235" cy="0"/>
                        </a:xfrm>
                        <a:prstGeom prst="line">
                          <a:avLst/>
                        </a:prstGeom>
                        <a:noFill/>
                        <a:ln w="104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E49AD" id="Line 4" o:spid="_x0000_s1026" style="position:absolute;z-index:2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7.8pt,10.8pt" to="475.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q5xEg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" strokeweight=".82pt">
                <w10:wrap type="topAndBottom" anchorx="page"/>
              </v:line>
            </w:pict>
          </mc:Fallback>
        </mc:AlternateContent>
      </w:r>
    </w:p>
    <w:p w:rsidR="0034249C" w:rsidRDefault="0035064B">
      <w:pPr>
        <w:pStyle w:val="BodyText"/>
        <w:tabs>
          <w:tab w:val="left" w:pos="6002"/>
        </w:tabs>
        <w:ind w:left="100"/>
      </w:pPr>
      <w:r>
        <w:t>Signature of Grade Appeal</w:t>
      </w:r>
      <w:r>
        <w:rPr>
          <w:spacing w:val="-28"/>
        </w:rPr>
        <w:t xml:space="preserve"> </w:t>
      </w:r>
      <w:r>
        <w:t>Committee</w:t>
      </w:r>
      <w:r>
        <w:rPr>
          <w:spacing w:val="-9"/>
        </w:rPr>
        <w:t xml:space="preserve"> </w:t>
      </w:r>
      <w:r>
        <w:t>Chair</w:t>
      </w:r>
      <w:r>
        <w:tab/>
        <w:t>Date</w:t>
      </w:r>
    </w:p>
    <w:p w:rsidR="0034249C" w:rsidRDefault="0035064B">
      <w:pPr>
        <w:pStyle w:val="BodyText"/>
        <w:spacing w:before="5"/>
        <w:ind w:left="100"/>
      </w:pPr>
      <w:r>
        <w:t>(When completed, submit this form to the Dean for final consideration of the appeal)</w:t>
      </w:r>
    </w:p>
    <w:p w:rsidR="0034249C" w:rsidRDefault="0034249C">
      <w:pPr>
        <w:sectPr w:rsidR="0034249C">
          <w:pgSz w:w="11910" w:h="16840"/>
          <w:pgMar w:top="1340" w:right="1140" w:bottom="1260" w:left="1340" w:header="0" w:footer="986" w:gutter="0"/>
          <w:cols w:space="720"/>
        </w:sectPr>
      </w:pPr>
    </w:p>
    <w:p w:rsidR="0034249C" w:rsidRDefault="0035064B">
      <w:pPr>
        <w:pStyle w:val="BodyText"/>
        <w:spacing w:before="73"/>
        <w:ind w:left="100"/>
      </w:pPr>
      <w:r>
        <w:lastRenderedPageBreak/>
        <w:t>Decision and Rationale of Dean:</w:t>
      </w: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34249C">
      <w:pPr>
        <w:pStyle w:val="BodyText"/>
        <w:rPr>
          <w:sz w:val="20"/>
        </w:rPr>
      </w:pPr>
    </w:p>
    <w:p w:rsidR="0034249C" w:rsidRDefault="000B44A3">
      <w:pPr>
        <w:pStyle w:val="BodyText"/>
        <w:spacing w:before="8"/>
        <w:rPr>
          <w:sz w:val="18"/>
        </w:rPr>
      </w:pPr>
      <w:r>
        <w:rPr>
          <w:noProof/>
        </w:rPr>
        <mc:AlternateContent>
          <mc:Choice Requires="wps">
            <w:drawing>
              <wp:anchor distT="0" distB="0" distL="0" distR="0" simplePos="0" relativeHeight="2800" behindDoc="0" locked="0" layoutInCell="1" allowOverlap="1" wp14:anchorId="6BA052B4">
                <wp:simplePos x="0" y="0"/>
                <wp:positionH relativeFrom="page">
                  <wp:posOffset>1000125</wp:posOffset>
                </wp:positionH>
                <wp:positionV relativeFrom="paragraph">
                  <wp:posOffset>167640</wp:posOffset>
                </wp:positionV>
                <wp:extent cx="2743835" cy="0"/>
                <wp:effectExtent l="9525" t="7620" r="8890" b="11430"/>
                <wp:wrapTopAndBottom/>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104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501CE" id="Line 3" o:spid="_x0000_s1026" style="position:absolute;z-index: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75pt,13.2pt" to="294.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47EgIAACk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" strokeweight=".82pt">
                <w10:wrap type="topAndBottom" anchorx="page"/>
              </v:line>
            </w:pict>
          </mc:Fallback>
        </mc:AlternateContent>
      </w:r>
      <w:r>
        <w:rPr>
          <w:noProof/>
        </w:rPr>
        <mc:AlternateContent>
          <mc:Choice Requires="wps">
            <w:drawing>
              <wp:anchor distT="0" distB="0" distL="0" distR="0" simplePos="0" relativeHeight="2824" behindDoc="0" locked="0" layoutInCell="1" allowOverlap="1" wp14:anchorId="705A6ECC">
                <wp:simplePos x="0" y="0"/>
                <wp:positionH relativeFrom="page">
                  <wp:posOffset>4658360</wp:posOffset>
                </wp:positionH>
                <wp:positionV relativeFrom="paragraph">
                  <wp:posOffset>167640</wp:posOffset>
                </wp:positionV>
                <wp:extent cx="1372235" cy="0"/>
                <wp:effectExtent l="10160" t="7620" r="8255" b="11430"/>
                <wp:wrapTopAndBottom/>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235" cy="0"/>
                        </a:xfrm>
                        <a:prstGeom prst="line">
                          <a:avLst/>
                        </a:prstGeom>
                        <a:noFill/>
                        <a:ln w="104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7D74E" id="Line 2" o:spid="_x0000_s1026" style="position:absolute;z-index:2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6.8pt,13.2pt" to="474.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wz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" strokeweight=".82pt">
                <w10:wrap type="topAndBottom" anchorx="page"/>
              </v:line>
            </w:pict>
          </mc:Fallback>
        </mc:AlternateContent>
      </w:r>
    </w:p>
    <w:p w:rsidR="0034249C" w:rsidRDefault="0035064B">
      <w:pPr>
        <w:pStyle w:val="BodyText"/>
        <w:tabs>
          <w:tab w:val="left" w:pos="5981"/>
        </w:tabs>
        <w:ind w:left="220"/>
      </w:pPr>
      <w:r>
        <w:t>Signature</w:t>
      </w:r>
      <w:r>
        <w:rPr>
          <w:spacing w:val="-4"/>
        </w:rPr>
        <w:t xml:space="preserve"> </w:t>
      </w:r>
      <w:r>
        <w:t>of</w:t>
      </w:r>
      <w:r>
        <w:rPr>
          <w:spacing w:val="-6"/>
        </w:rPr>
        <w:t xml:space="preserve"> </w:t>
      </w:r>
      <w:r>
        <w:t>Dean</w:t>
      </w:r>
      <w:r>
        <w:tab/>
        <w:t>Date</w:t>
      </w:r>
    </w:p>
    <w:p w:rsidR="0034249C" w:rsidRDefault="0034249C">
      <w:pPr>
        <w:sectPr w:rsidR="0034249C">
          <w:pgSz w:w="11910" w:h="16840"/>
          <w:pgMar w:top="1340" w:right="1140" w:bottom="1260" w:left="1340" w:header="0" w:footer="986" w:gutter="0"/>
          <w:cols w:space="720"/>
        </w:sectPr>
      </w:pPr>
    </w:p>
    <w:p w:rsidR="0034249C" w:rsidRDefault="0035064B">
      <w:pPr>
        <w:pStyle w:val="Heading2"/>
        <w:spacing w:before="60"/>
      </w:pPr>
      <w:r>
        <w:rPr>
          <w:u w:val="thick"/>
        </w:rPr>
        <w:lastRenderedPageBreak/>
        <w:t>Attachment G</w:t>
      </w:r>
    </w:p>
    <w:p w:rsidR="0034249C" w:rsidRDefault="0034249C">
      <w:pPr>
        <w:pStyle w:val="BodyText"/>
        <w:rPr>
          <w:b/>
          <w:sz w:val="20"/>
        </w:rPr>
      </w:pPr>
    </w:p>
    <w:p w:rsidR="0034249C" w:rsidRDefault="0034249C">
      <w:pPr>
        <w:pStyle w:val="BodyText"/>
        <w:spacing w:before="3"/>
        <w:rPr>
          <w:b/>
          <w:sz w:val="20"/>
        </w:rPr>
      </w:pPr>
    </w:p>
    <w:p w:rsidR="0034249C" w:rsidRDefault="0035064B">
      <w:pPr>
        <w:tabs>
          <w:tab w:val="left" w:pos="5140"/>
        </w:tabs>
        <w:spacing w:before="90"/>
        <w:ind w:left="100" w:right="1275"/>
        <w:rPr>
          <w:b/>
          <w:sz w:val="24"/>
        </w:rPr>
      </w:pPr>
      <w:r>
        <w:rPr>
          <w:b/>
          <w:sz w:val="24"/>
        </w:rPr>
        <w:t>Policy and Procedure</w:t>
      </w:r>
      <w:r>
        <w:rPr>
          <w:b/>
          <w:spacing w:val="-6"/>
          <w:sz w:val="24"/>
        </w:rPr>
        <w:t xml:space="preserve"> </w:t>
      </w:r>
      <w:r>
        <w:rPr>
          <w:b/>
          <w:sz w:val="24"/>
        </w:rPr>
        <w:t>Statement</w:t>
      </w:r>
      <w:r>
        <w:rPr>
          <w:b/>
          <w:spacing w:val="-2"/>
          <w:sz w:val="24"/>
        </w:rPr>
        <w:t xml:space="preserve"> </w:t>
      </w:r>
      <w:r>
        <w:rPr>
          <w:b/>
          <w:sz w:val="24"/>
        </w:rPr>
        <w:t>6.02</w:t>
      </w:r>
      <w:r>
        <w:rPr>
          <w:b/>
          <w:sz w:val="24"/>
        </w:rPr>
        <w:tab/>
        <w:t>St. David’s School of Nursing Effective Date:</w:t>
      </w:r>
      <w:r>
        <w:rPr>
          <w:b/>
          <w:spacing w:val="-4"/>
          <w:sz w:val="24"/>
        </w:rPr>
        <w:t xml:space="preserve"> </w:t>
      </w:r>
      <w:del w:id="180" w:author="Belcik, Kimberly D" w:date="2018-02-15T09:04:00Z">
        <w:r w:rsidDel="0035064B">
          <w:rPr>
            <w:b/>
            <w:sz w:val="24"/>
          </w:rPr>
          <w:delText>August,</w:delText>
        </w:r>
        <w:r w:rsidDel="0035064B">
          <w:rPr>
            <w:b/>
            <w:spacing w:val="-1"/>
            <w:sz w:val="24"/>
          </w:rPr>
          <w:delText xml:space="preserve"> </w:delText>
        </w:r>
        <w:r w:rsidDel="0035064B">
          <w:rPr>
            <w:b/>
            <w:sz w:val="24"/>
          </w:rPr>
          <w:delText>2012</w:delText>
        </w:r>
      </w:del>
      <w:ins w:id="181" w:author="Belcik, Kimberly D" w:date="2018-02-15T09:04:00Z">
        <w:r>
          <w:rPr>
            <w:b/>
            <w:sz w:val="24"/>
          </w:rPr>
          <w:t xml:space="preserve"> </w:t>
        </w:r>
      </w:ins>
      <w:ins w:id="182" w:author="Belcik, Kimberly D" w:date="2018-02-15T09:07:00Z">
        <w:r w:rsidR="003A3BA2">
          <w:rPr>
            <w:b/>
            <w:sz w:val="24"/>
          </w:rPr>
          <w:t>June, 2018</w:t>
        </w:r>
      </w:ins>
      <w:r>
        <w:rPr>
          <w:b/>
          <w:sz w:val="24"/>
        </w:rPr>
        <w:tab/>
        <w:t>College of Health</w:t>
      </w:r>
      <w:r>
        <w:rPr>
          <w:b/>
          <w:spacing w:val="-4"/>
          <w:sz w:val="24"/>
        </w:rPr>
        <w:t xml:space="preserve"> </w:t>
      </w:r>
      <w:r>
        <w:rPr>
          <w:b/>
          <w:sz w:val="24"/>
        </w:rPr>
        <w:t>Professions</w:t>
      </w:r>
    </w:p>
    <w:p w:rsidR="0034249C" w:rsidRDefault="0035064B">
      <w:pPr>
        <w:tabs>
          <w:tab w:val="left" w:pos="5140"/>
        </w:tabs>
        <w:ind w:left="100" w:right="551"/>
        <w:rPr>
          <w:b/>
          <w:sz w:val="24"/>
        </w:rPr>
      </w:pPr>
      <w:r>
        <w:rPr>
          <w:b/>
          <w:sz w:val="24"/>
        </w:rPr>
        <w:t>Review</w:t>
      </w:r>
      <w:r>
        <w:rPr>
          <w:b/>
          <w:spacing w:val="-1"/>
          <w:sz w:val="24"/>
        </w:rPr>
        <w:t xml:space="preserve"> </w:t>
      </w:r>
      <w:r>
        <w:rPr>
          <w:b/>
          <w:sz w:val="24"/>
        </w:rPr>
        <w:t>Cycle:</w:t>
      </w:r>
      <w:r>
        <w:rPr>
          <w:b/>
          <w:spacing w:val="55"/>
          <w:sz w:val="24"/>
        </w:rPr>
        <w:t xml:space="preserve"> </w:t>
      </w:r>
      <w:r>
        <w:rPr>
          <w:b/>
          <w:sz w:val="24"/>
        </w:rPr>
        <w:t>E2YRS</w:t>
      </w:r>
      <w:r>
        <w:rPr>
          <w:b/>
          <w:sz w:val="24"/>
        </w:rPr>
        <w:tab/>
        <w:t>Social Media and Networking Policy Revised:</w:t>
      </w:r>
      <w:del w:id="183" w:author="Belcik, Kimberly D" w:date="2018-02-15T09:04:00Z">
        <w:r w:rsidDel="0035064B">
          <w:rPr>
            <w:b/>
            <w:sz w:val="24"/>
          </w:rPr>
          <w:delText xml:space="preserve"> May 28,</w:delText>
        </w:r>
        <w:r w:rsidDel="0035064B">
          <w:rPr>
            <w:b/>
            <w:spacing w:val="-1"/>
            <w:sz w:val="24"/>
          </w:rPr>
          <w:delText xml:space="preserve"> </w:delText>
        </w:r>
        <w:r w:rsidDel="0035064B">
          <w:rPr>
            <w:b/>
            <w:sz w:val="24"/>
          </w:rPr>
          <w:delText>2015</w:delText>
        </w:r>
      </w:del>
      <w:ins w:id="184" w:author="Belcik, Kimberly D" w:date="2018-02-15T09:04:00Z">
        <w:r>
          <w:rPr>
            <w:b/>
            <w:sz w:val="24"/>
          </w:rPr>
          <w:t xml:space="preserve"> February 15, 2018</w:t>
        </w:r>
      </w:ins>
    </w:p>
    <w:p w:rsidR="0034249C" w:rsidRDefault="0034249C">
      <w:pPr>
        <w:pStyle w:val="BodyText"/>
        <w:rPr>
          <w:b/>
        </w:rPr>
      </w:pPr>
    </w:p>
    <w:p w:rsidR="0034249C" w:rsidRDefault="0035064B">
      <w:pPr>
        <w:spacing w:line="274" w:lineRule="exact"/>
        <w:ind w:left="100"/>
        <w:rPr>
          <w:b/>
          <w:sz w:val="24"/>
        </w:rPr>
      </w:pPr>
      <w:r>
        <w:rPr>
          <w:b/>
          <w:sz w:val="24"/>
        </w:rPr>
        <w:t>PURPOSE:</w:t>
      </w:r>
    </w:p>
    <w:p w:rsidR="0034249C" w:rsidRDefault="0035064B">
      <w:pPr>
        <w:pStyle w:val="BodyText"/>
        <w:ind w:left="100" w:right="385"/>
      </w:pPr>
      <w:r>
        <w:t>The purpose of the PPS is to establish the policies and procedure governing the St. David’s School of Nursing’s students, staff, and faculty related to social media and social networking ethical, legal use. The school is a professional school preparing students as future professional Registered Nurses. Understanding the strengths, benefits, and dangers of social media helps prepare students to work as professionals in both a safe and legal manner.</w:t>
      </w:r>
    </w:p>
    <w:p w:rsidR="0034249C" w:rsidRDefault="0034249C">
      <w:pPr>
        <w:pStyle w:val="BodyText"/>
        <w:spacing w:before="10"/>
        <w:rPr>
          <w:sz w:val="23"/>
        </w:rPr>
      </w:pPr>
    </w:p>
    <w:p w:rsidR="0034249C" w:rsidRDefault="0035064B">
      <w:pPr>
        <w:pStyle w:val="BodyText"/>
        <w:ind w:left="100" w:right="640"/>
      </w:pPr>
      <w:r>
        <w:t>This policy seeks to provide legal protection to the St. David’s School of Nursing, comply with federal guidelines (Health Insurance Portability and Accountability Act [HIPAA] of 1996- P.L.104-191, and Family Educational Rights and Privacy Act [FERPA] 20 U.S.C. § 1232g; 34 CFR Part 99), and follow the American Nurses Association’s (ANA) Code of Ethics, National Council of State Boards of Nursing (NCSBN) guidelines, and the core values of Texas State University.</w:t>
      </w:r>
    </w:p>
    <w:p w:rsidR="0034249C" w:rsidRDefault="0034249C">
      <w:pPr>
        <w:pStyle w:val="BodyText"/>
        <w:spacing w:before="5"/>
      </w:pPr>
    </w:p>
    <w:p w:rsidR="0034249C" w:rsidRDefault="0035064B">
      <w:pPr>
        <w:pStyle w:val="Heading2"/>
        <w:spacing w:line="274" w:lineRule="exact"/>
      </w:pPr>
      <w:r>
        <w:t>DEFINITIONS:</w:t>
      </w:r>
    </w:p>
    <w:p w:rsidR="0034249C" w:rsidRDefault="0035064B">
      <w:pPr>
        <w:pStyle w:val="BodyText"/>
        <w:ind w:left="100" w:right="358"/>
      </w:pPr>
      <w:r>
        <w:rPr>
          <w:u w:val="single"/>
        </w:rPr>
        <w:t>Social networks</w:t>
      </w:r>
      <w:r>
        <w:t xml:space="preserve"> are defined as “web-based services that allow individuals to 1) construct a public or semi-public profile within a bounded system, 2) articulate a list of other users with whom they share a connection, and 3) view and traverse their lists of connections and those made by others within the same system” (Boyd and Ellison, 2007). Communication in social networking sites is public and includes, but is not limited to, Facebook, LinkedIn, Twitter, Pinterest, Tumblr, Snapchat, Instagram, VK, Flickr, Ask.fm, Vine, Reddit, YouTube, Google Plus+, and blogs.</w:t>
      </w:r>
    </w:p>
    <w:p w:rsidR="0034249C" w:rsidRDefault="0034249C">
      <w:pPr>
        <w:pStyle w:val="BodyText"/>
        <w:spacing w:before="3"/>
      </w:pPr>
    </w:p>
    <w:p w:rsidR="0034249C" w:rsidRDefault="0035064B">
      <w:pPr>
        <w:pStyle w:val="Heading2"/>
        <w:spacing w:line="274" w:lineRule="exact"/>
      </w:pPr>
      <w:r>
        <w:t>BACKGROUND:</w:t>
      </w:r>
    </w:p>
    <w:p w:rsidR="0034249C" w:rsidRDefault="0035064B">
      <w:pPr>
        <w:ind w:left="100" w:right="311"/>
        <w:rPr>
          <w:sz w:val="24"/>
        </w:rPr>
      </w:pPr>
      <w:r>
        <w:rPr>
          <w:sz w:val="24"/>
        </w:rPr>
        <w:t xml:space="preserve">There are six principles contained in </w:t>
      </w:r>
      <w:r>
        <w:rPr>
          <w:i/>
          <w:sz w:val="24"/>
        </w:rPr>
        <w:t xml:space="preserve">Social Networking Principles Toolkit </w:t>
      </w:r>
      <w:r>
        <w:rPr>
          <w:sz w:val="24"/>
        </w:rPr>
        <w:t xml:space="preserve">(ANA[a], 2015), which are linked to the </w:t>
      </w:r>
      <w:r>
        <w:rPr>
          <w:i/>
          <w:sz w:val="24"/>
        </w:rPr>
        <w:t xml:space="preserve">Code of Ethics for Nurses with Interpretive Statements </w:t>
      </w:r>
      <w:r>
        <w:rPr>
          <w:sz w:val="24"/>
        </w:rPr>
        <w:t xml:space="preserve">(ANA[b], 2015), and the standards found in </w:t>
      </w:r>
      <w:r>
        <w:rPr>
          <w:i/>
          <w:sz w:val="24"/>
        </w:rPr>
        <w:t xml:space="preserve">Nursing: Scope and Standards of Practice </w:t>
      </w:r>
      <w:r>
        <w:rPr>
          <w:sz w:val="24"/>
        </w:rPr>
        <w:t>(ANA, 2015[c]). These principles are:</w:t>
      </w:r>
    </w:p>
    <w:p w:rsidR="0034249C" w:rsidRDefault="0034249C">
      <w:pPr>
        <w:pStyle w:val="BodyText"/>
        <w:spacing w:before="9"/>
        <w:rPr>
          <w:sz w:val="23"/>
        </w:rPr>
      </w:pPr>
    </w:p>
    <w:p w:rsidR="0034249C" w:rsidRDefault="0035064B">
      <w:pPr>
        <w:pStyle w:val="ListParagraph"/>
        <w:numPr>
          <w:ilvl w:val="0"/>
          <w:numId w:val="1"/>
        </w:numPr>
        <w:tabs>
          <w:tab w:val="left" w:pos="821"/>
        </w:tabs>
        <w:rPr>
          <w:sz w:val="24"/>
        </w:rPr>
      </w:pPr>
      <w:r>
        <w:rPr>
          <w:sz w:val="24"/>
        </w:rPr>
        <w:t>Nurses must not transmit or place online individually identifiable patient</w:t>
      </w:r>
      <w:r>
        <w:rPr>
          <w:spacing w:val="-12"/>
          <w:sz w:val="24"/>
        </w:rPr>
        <w:t xml:space="preserve"> </w:t>
      </w:r>
      <w:r>
        <w:rPr>
          <w:sz w:val="24"/>
        </w:rPr>
        <w:t>information.</w:t>
      </w:r>
    </w:p>
    <w:p w:rsidR="0034249C" w:rsidRDefault="0035064B">
      <w:pPr>
        <w:pStyle w:val="ListParagraph"/>
        <w:numPr>
          <w:ilvl w:val="0"/>
          <w:numId w:val="1"/>
        </w:numPr>
        <w:tabs>
          <w:tab w:val="left" w:pos="821"/>
        </w:tabs>
        <w:rPr>
          <w:sz w:val="24"/>
        </w:rPr>
      </w:pPr>
      <w:r>
        <w:rPr>
          <w:sz w:val="24"/>
        </w:rPr>
        <w:t>Nurses must observe ethically prescribed professional patient-nurse</w:t>
      </w:r>
      <w:r>
        <w:rPr>
          <w:spacing w:val="-7"/>
          <w:sz w:val="24"/>
        </w:rPr>
        <w:t xml:space="preserve"> </w:t>
      </w:r>
      <w:r>
        <w:rPr>
          <w:sz w:val="24"/>
        </w:rPr>
        <w:t>boundaries.</w:t>
      </w:r>
    </w:p>
    <w:p w:rsidR="0034249C" w:rsidRDefault="0035064B">
      <w:pPr>
        <w:pStyle w:val="ListParagraph"/>
        <w:numPr>
          <w:ilvl w:val="0"/>
          <w:numId w:val="1"/>
        </w:numPr>
        <w:tabs>
          <w:tab w:val="left" w:pos="821"/>
        </w:tabs>
        <w:ind w:right="636"/>
        <w:rPr>
          <w:sz w:val="24"/>
        </w:rPr>
      </w:pPr>
      <w:r>
        <w:rPr>
          <w:sz w:val="24"/>
        </w:rPr>
        <w:t>Nurses should understand that patients, colleagues, institutions and employers may view</w:t>
      </w:r>
      <w:r>
        <w:rPr>
          <w:spacing w:val="-2"/>
          <w:sz w:val="24"/>
        </w:rPr>
        <w:t xml:space="preserve"> </w:t>
      </w:r>
      <w:r>
        <w:rPr>
          <w:sz w:val="24"/>
        </w:rPr>
        <w:t>postings.</w:t>
      </w:r>
    </w:p>
    <w:p w:rsidR="0034249C" w:rsidRDefault="0035064B">
      <w:pPr>
        <w:pStyle w:val="ListParagraph"/>
        <w:numPr>
          <w:ilvl w:val="0"/>
          <w:numId w:val="1"/>
        </w:numPr>
        <w:tabs>
          <w:tab w:val="left" w:pos="821"/>
        </w:tabs>
        <w:ind w:right="650"/>
        <w:rPr>
          <w:sz w:val="24"/>
        </w:rPr>
      </w:pPr>
      <w:r>
        <w:rPr>
          <w:sz w:val="24"/>
        </w:rPr>
        <w:t>Nurses should take advantage of privacy settings and seek to separate personal and professional information online.</w:t>
      </w:r>
    </w:p>
    <w:p w:rsidR="0034249C" w:rsidRDefault="0035064B">
      <w:pPr>
        <w:pStyle w:val="ListParagraph"/>
        <w:numPr>
          <w:ilvl w:val="0"/>
          <w:numId w:val="1"/>
        </w:numPr>
        <w:tabs>
          <w:tab w:val="left" w:pos="821"/>
        </w:tabs>
        <w:spacing w:before="1"/>
        <w:ind w:right="554"/>
        <w:rPr>
          <w:sz w:val="24"/>
        </w:rPr>
      </w:pPr>
      <w:r>
        <w:rPr>
          <w:sz w:val="24"/>
        </w:rPr>
        <w:t>Nurses should bring content that could harm a patient’s privacy, rights or welfare to the attention of appropriate</w:t>
      </w:r>
      <w:r>
        <w:rPr>
          <w:spacing w:val="-2"/>
          <w:sz w:val="24"/>
        </w:rPr>
        <w:t xml:space="preserve"> </w:t>
      </w:r>
      <w:r>
        <w:rPr>
          <w:sz w:val="24"/>
        </w:rPr>
        <w:t>authorities.</w:t>
      </w:r>
    </w:p>
    <w:p w:rsidR="0034249C" w:rsidRDefault="0034249C">
      <w:pPr>
        <w:rPr>
          <w:sz w:val="24"/>
        </w:rPr>
        <w:sectPr w:rsidR="0034249C">
          <w:pgSz w:w="11910" w:h="16840"/>
          <w:pgMar w:top="1360" w:right="1140" w:bottom="1260" w:left="1340" w:header="0" w:footer="986" w:gutter="0"/>
          <w:cols w:space="720"/>
        </w:sectPr>
      </w:pPr>
    </w:p>
    <w:p w:rsidR="0034249C" w:rsidRDefault="0035064B">
      <w:pPr>
        <w:pStyle w:val="ListParagraph"/>
        <w:numPr>
          <w:ilvl w:val="0"/>
          <w:numId w:val="1"/>
        </w:numPr>
        <w:tabs>
          <w:tab w:val="left" w:pos="821"/>
        </w:tabs>
        <w:spacing w:before="76"/>
        <w:ind w:right="1089"/>
        <w:rPr>
          <w:sz w:val="24"/>
        </w:rPr>
      </w:pPr>
      <w:r>
        <w:rPr>
          <w:sz w:val="24"/>
        </w:rPr>
        <w:lastRenderedPageBreak/>
        <w:t>Nurses should participate in developing institutional policies governing online contact.</w:t>
      </w:r>
    </w:p>
    <w:p w:rsidR="0034249C" w:rsidRDefault="0034249C">
      <w:pPr>
        <w:pStyle w:val="BodyText"/>
        <w:spacing w:before="5"/>
      </w:pPr>
    </w:p>
    <w:p w:rsidR="0034249C" w:rsidRDefault="0035064B">
      <w:pPr>
        <w:pStyle w:val="Heading2"/>
        <w:spacing w:line="274" w:lineRule="exact"/>
      </w:pPr>
      <w:r>
        <w:t>POLICY:</w:t>
      </w:r>
    </w:p>
    <w:p w:rsidR="0034249C" w:rsidRDefault="0035064B">
      <w:pPr>
        <w:pStyle w:val="BodyText"/>
        <w:ind w:left="100" w:right="518"/>
      </w:pPr>
      <w:r>
        <w:t>It is the policy of the St. David’s School of Nursing that all policies and procedures relating to social networking and media approved by Texas State University will be followed.</w:t>
      </w:r>
    </w:p>
    <w:p w:rsidR="0034249C" w:rsidRDefault="0035064B">
      <w:pPr>
        <w:pStyle w:val="BodyText"/>
        <w:ind w:left="100" w:right="552"/>
      </w:pPr>
      <w:r>
        <w:t>Additionally, all local, state and federal laws will be followed as related to the use of social networking and social media by SON staff, students, and faculty.</w:t>
      </w:r>
    </w:p>
    <w:p w:rsidR="0034249C" w:rsidRDefault="0034249C">
      <w:pPr>
        <w:pStyle w:val="BodyText"/>
        <w:spacing w:before="2"/>
      </w:pPr>
    </w:p>
    <w:p w:rsidR="0034249C" w:rsidRDefault="0035064B">
      <w:pPr>
        <w:pStyle w:val="BodyText"/>
        <w:ind w:left="100" w:right="452"/>
      </w:pPr>
      <w:r>
        <w:t>Social media usage at Texas State University, St. David’s School of Nursing is governed by the same policies that govern all other electronic communications. Students are to read the Texas State University policies below before engaging in any social media campaign as part of your official duties at the St. David’s School of Nursing and if you use social media for personal purposes.</w:t>
      </w:r>
    </w:p>
    <w:p w:rsidR="0034249C" w:rsidRDefault="0034249C">
      <w:pPr>
        <w:pStyle w:val="BodyText"/>
        <w:spacing w:before="3"/>
      </w:pPr>
    </w:p>
    <w:p w:rsidR="0034249C" w:rsidRDefault="0035064B">
      <w:pPr>
        <w:pStyle w:val="ListParagraph"/>
        <w:numPr>
          <w:ilvl w:val="1"/>
          <w:numId w:val="3"/>
        </w:numPr>
        <w:tabs>
          <w:tab w:val="left" w:pos="820"/>
          <w:tab w:val="left" w:pos="821"/>
        </w:tabs>
        <w:spacing w:before="1"/>
        <w:rPr>
          <w:sz w:val="24"/>
        </w:rPr>
      </w:pPr>
      <w:r>
        <w:rPr>
          <w:sz w:val="24"/>
        </w:rPr>
        <w:t>Appropriate Use of Information Resources (UPPS 04.01.07)</w:t>
      </w:r>
    </w:p>
    <w:p w:rsidR="0034249C" w:rsidRDefault="0035064B">
      <w:pPr>
        <w:pStyle w:val="ListParagraph"/>
        <w:numPr>
          <w:ilvl w:val="1"/>
          <w:numId w:val="3"/>
        </w:numPr>
        <w:tabs>
          <w:tab w:val="left" w:pos="820"/>
          <w:tab w:val="left" w:pos="821"/>
        </w:tabs>
        <w:ind w:right="1111"/>
        <w:rPr>
          <w:sz w:val="24"/>
        </w:rPr>
      </w:pPr>
      <w:r>
        <w:rPr>
          <w:sz w:val="24"/>
        </w:rPr>
        <w:t>Additional State Employment and Outside Employment and Activities (UPPS 04.04.06)</w:t>
      </w:r>
    </w:p>
    <w:p w:rsidR="0034249C" w:rsidRDefault="0034249C">
      <w:pPr>
        <w:pStyle w:val="BodyText"/>
        <w:spacing w:before="1"/>
        <w:rPr>
          <w:sz w:val="27"/>
        </w:rPr>
      </w:pPr>
    </w:p>
    <w:p w:rsidR="0034249C" w:rsidRDefault="0035064B">
      <w:pPr>
        <w:pStyle w:val="BodyText"/>
        <w:spacing w:line="249" w:lineRule="auto"/>
        <w:ind w:left="100" w:right="340"/>
      </w:pPr>
      <w:r>
        <w:rPr>
          <w:u w:val="single"/>
        </w:rPr>
        <w:t xml:space="preserve">Faculty and staff must also read and follow </w:t>
      </w:r>
      <w:hyperlink r:id="rId195">
        <w:r>
          <w:rPr>
            <w:u w:val="single"/>
          </w:rPr>
          <w:t>personal use social media policy and guidelines</w:t>
        </w:r>
      </w:hyperlink>
      <w:r>
        <w:t xml:space="preserve"> </w:t>
      </w:r>
      <w:r>
        <w:rPr>
          <w:u w:val="single"/>
        </w:rPr>
        <w:t>before creating a social media presence in which they engage in online discourse and identify</w:t>
      </w:r>
      <w:r>
        <w:t xml:space="preserve"> </w:t>
      </w:r>
      <w:r>
        <w:rPr>
          <w:u w:val="single"/>
        </w:rPr>
        <w:t>themselves with the St. David’s School of Nursing or Texas State University.</w:t>
      </w:r>
    </w:p>
    <w:p w:rsidR="0034249C" w:rsidRDefault="0034249C">
      <w:pPr>
        <w:pStyle w:val="BodyText"/>
        <w:spacing w:before="5"/>
        <w:rPr>
          <w:sz w:val="15"/>
        </w:rPr>
      </w:pPr>
    </w:p>
    <w:p w:rsidR="0034249C" w:rsidRDefault="0035064B">
      <w:pPr>
        <w:pStyle w:val="BodyText"/>
        <w:spacing w:before="90"/>
        <w:ind w:left="100" w:right="678"/>
      </w:pPr>
      <w:r>
        <w:t>The social media policy applies to personal activity and/or professional activity that is not part of official communication, and where you identify yourself as an employee, either through a bio, comments, or by using your university email address.</w:t>
      </w:r>
    </w:p>
    <w:p w:rsidR="0034249C" w:rsidRDefault="0034249C">
      <w:pPr>
        <w:pStyle w:val="BodyText"/>
        <w:spacing w:before="4"/>
      </w:pPr>
    </w:p>
    <w:p w:rsidR="0034249C" w:rsidRDefault="0035064B">
      <w:pPr>
        <w:pStyle w:val="Heading2"/>
        <w:spacing w:before="1" w:line="274" w:lineRule="exact"/>
      </w:pPr>
      <w:r>
        <w:t>PROCEDURES:</w:t>
      </w:r>
    </w:p>
    <w:p w:rsidR="0034249C" w:rsidRDefault="0035064B">
      <w:pPr>
        <w:pStyle w:val="BodyText"/>
        <w:ind w:left="100" w:right="305"/>
      </w:pPr>
      <w:r>
        <w:t>Although the St. David’s School of Nursing does not seek to curtail personal communications on students’ own time, publishing information on the internet via social media sites may affect the St. David’s School of Nursing, the public’s trust in the nursing profession, and an individual’s future nursing career. Therefore:</w:t>
      </w:r>
    </w:p>
    <w:p w:rsidR="0034249C" w:rsidRDefault="0034249C">
      <w:pPr>
        <w:pStyle w:val="BodyText"/>
        <w:spacing w:before="9"/>
        <w:rPr>
          <w:sz w:val="23"/>
        </w:rPr>
      </w:pPr>
    </w:p>
    <w:p w:rsidR="0034249C" w:rsidRDefault="0035064B">
      <w:pPr>
        <w:pStyle w:val="ListParagraph"/>
        <w:numPr>
          <w:ilvl w:val="1"/>
          <w:numId w:val="1"/>
        </w:numPr>
        <w:tabs>
          <w:tab w:val="left" w:pos="912"/>
        </w:tabs>
        <w:ind w:right="433"/>
        <w:rPr>
          <w:sz w:val="24"/>
        </w:rPr>
      </w:pPr>
      <w:r>
        <w:rPr>
          <w:sz w:val="24"/>
        </w:rPr>
        <w:t>Students in the St. David’s School of Nursing will be informed of the PPS related to Social Media during online</w:t>
      </w:r>
      <w:r>
        <w:rPr>
          <w:spacing w:val="-4"/>
          <w:sz w:val="24"/>
        </w:rPr>
        <w:t xml:space="preserve"> </w:t>
      </w:r>
      <w:r>
        <w:rPr>
          <w:sz w:val="24"/>
        </w:rPr>
        <w:t>orientation.</w:t>
      </w:r>
    </w:p>
    <w:p w:rsidR="0034249C" w:rsidRDefault="0035064B">
      <w:pPr>
        <w:pStyle w:val="ListParagraph"/>
        <w:numPr>
          <w:ilvl w:val="1"/>
          <w:numId w:val="1"/>
        </w:numPr>
        <w:tabs>
          <w:tab w:val="left" w:pos="912"/>
        </w:tabs>
        <w:ind w:right="505"/>
        <w:rPr>
          <w:sz w:val="24"/>
        </w:rPr>
      </w:pPr>
      <w:r>
        <w:rPr>
          <w:sz w:val="24"/>
        </w:rPr>
        <w:t>Faculty will be informed of the PPS related to Social Media in the first fall meeting of the Nursing Faculty</w:t>
      </w:r>
      <w:r>
        <w:rPr>
          <w:spacing w:val="-9"/>
          <w:sz w:val="24"/>
        </w:rPr>
        <w:t xml:space="preserve"> </w:t>
      </w:r>
      <w:r>
        <w:rPr>
          <w:sz w:val="24"/>
        </w:rPr>
        <w:t>Assembly.</w:t>
      </w:r>
    </w:p>
    <w:p w:rsidR="0034249C" w:rsidRDefault="0035064B">
      <w:pPr>
        <w:pStyle w:val="ListParagraph"/>
        <w:numPr>
          <w:ilvl w:val="1"/>
          <w:numId w:val="1"/>
        </w:numPr>
        <w:tabs>
          <w:tab w:val="left" w:pos="912"/>
        </w:tabs>
        <w:rPr>
          <w:sz w:val="24"/>
        </w:rPr>
      </w:pPr>
      <w:r>
        <w:rPr>
          <w:sz w:val="24"/>
        </w:rPr>
        <w:t>Staff will be informed of the PPS related to Social Media in an</w:t>
      </w:r>
      <w:r>
        <w:rPr>
          <w:spacing w:val="-3"/>
          <w:sz w:val="24"/>
        </w:rPr>
        <w:t xml:space="preserve"> </w:t>
      </w:r>
      <w:r>
        <w:rPr>
          <w:sz w:val="24"/>
        </w:rPr>
        <w:t>email.</w:t>
      </w:r>
    </w:p>
    <w:p w:rsidR="0034249C" w:rsidRDefault="0035064B">
      <w:pPr>
        <w:pStyle w:val="ListParagraph"/>
        <w:numPr>
          <w:ilvl w:val="1"/>
          <w:numId w:val="1"/>
        </w:numPr>
        <w:tabs>
          <w:tab w:val="left" w:pos="912"/>
        </w:tabs>
        <w:ind w:right="462"/>
        <w:rPr>
          <w:sz w:val="24"/>
        </w:rPr>
      </w:pPr>
      <w:r>
        <w:rPr>
          <w:sz w:val="24"/>
        </w:rPr>
        <w:t>Students, faculty and staff will also be informed to the location of the online resources available to assist them in following the policies, procedures and laws related to ethical use of social media. These items will include but are not limited to the</w:t>
      </w:r>
      <w:r>
        <w:rPr>
          <w:spacing w:val="-1"/>
          <w:sz w:val="24"/>
        </w:rPr>
        <w:t xml:space="preserve"> </w:t>
      </w:r>
      <w:r>
        <w:rPr>
          <w:sz w:val="24"/>
        </w:rPr>
        <w:t>following:</w:t>
      </w:r>
    </w:p>
    <w:p w:rsidR="0034249C" w:rsidRDefault="0034249C">
      <w:pPr>
        <w:rPr>
          <w:sz w:val="24"/>
        </w:rPr>
        <w:sectPr w:rsidR="0034249C">
          <w:pgSz w:w="11910" w:h="16840"/>
          <w:pgMar w:top="1340" w:right="1140" w:bottom="1260" w:left="1340" w:header="0" w:footer="986" w:gutter="0"/>
          <w:cols w:space="720"/>
        </w:sectPr>
      </w:pPr>
    </w:p>
    <w:p w:rsidR="0034249C" w:rsidRDefault="0035064B">
      <w:pPr>
        <w:pStyle w:val="BodyText"/>
        <w:spacing w:before="76"/>
        <w:ind w:left="580"/>
      </w:pPr>
      <w:r>
        <w:lastRenderedPageBreak/>
        <w:t>Texas State University Security</w:t>
      </w:r>
    </w:p>
    <w:p w:rsidR="0034249C" w:rsidRDefault="0035064B">
      <w:pPr>
        <w:pStyle w:val="ListParagraph"/>
        <w:numPr>
          <w:ilvl w:val="2"/>
          <w:numId w:val="1"/>
        </w:numPr>
        <w:tabs>
          <w:tab w:val="left" w:pos="1541"/>
        </w:tabs>
        <w:spacing w:line="276" w:lineRule="auto"/>
        <w:ind w:right="2208"/>
        <w:rPr>
          <w:sz w:val="24"/>
        </w:rPr>
      </w:pPr>
      <w:r>
        <w:rPr>
          <w:sz w:val="24"/>
        </w:rPr>
        <w:t>Social Networking-</w:t>
      </w:r>
      <w:r>
        <w:rPr>
          <w:color w:val="0000FF"/>
          <w:sz w:val="24"/>
          <w:u w:val="single" w:color="0000FF"/>
        </w:rPr>
        <w:t xml:space="preserve"> </w:t>
      </w:r>
      <w:hyperlink r:id="rId196">
        <w:r>
          <w:rPr>
            <w:color w:val="0000FF"/>
            <w:spacing w:val="-1"/>
            <w:sz w:val="24"/>
            <w:u w:val="single" w:color="0000FF"/>
          </w:rPr>
          <w:t>security.vpit.txstate.edu/awareness/social_networking.html</w:t>
        </w:r>
      </w:hyperlink>
    </w:p>
    <w:p w:rsidR="0034249C" w:rsidRDefault="0035064B">
      <w:pPr>
        <w:pStyle w:val="ListParagraph"/>
        <w:numPr>
          <w:ilvl w:val="2"/>
          <w:numId w:val="1"/>
        </w:numPr>
        <w:tabs>
          <w:tab w:val="left" w:pos="1602"/>
          <w:tab w:val="left" w:pos="1603"/>
        </w:tabs>
        <w:spacing w:line="275" w:lineRule="exact"/>
        <w:ind w:left="1602" w:hanging="422"/>
        <w:rPr>
          <w:sz w:val="24"/>
        </w:rPr>
      </w:pPr>
      <w:r>
        <w:rPr>
          <w:sz w:val="24"/>
        </w:rPr>
        <w:t>Identity theft-</w:t>
      </w:r>
      <w:r>
        <w:rPr>
          <w:color w:val="0000FF"/>
          <w:spacing w:val="-7"/>
          <w:sz w:val="24"/>
        </w:rPr>
        <w:t xml:space="preserve"> </w:t>
      </w:r>
      <w:hyperlink r:id="rId197">
        <w:r>
          <w:rPr>
            <w:color w:val="0000FF"/>
            <w:sz w:val="24"/>
            <w:u w:val="single" w:color="0000FF"/>
          </w:rPr>
          <w:t>http://security.vpit.txstate.edu/awareness/Cyber-</w:t>
        </w:r>
      </w:hyperlink>
    </w:p>
    <w:p w:rsidR="0034249C" w:rsidRDefault="00354F1E">
      <w:pPr>
        <w:pStyle w:val="BodyText"/>
        <w:ind w:left="1540"/>
      </w:pPr>
      <w:hyperlink r:id="rId198">
        <w:r w:rsidR="0035064B">
          <w:rPr>
            <w:color w:val="0000FF"/>
            <w:u w:val="single" w:color="0000FF"/>
          </w:rPr>
          <w:t>Threats/idtheft.html</w:t>
        </w:r>
      </w:hyperlink>
    </w:p>
    <w:p w:rsidR="0034249C" w:rsidRDefault="0035064B">
      <w:pPr>
        <w:pStyle w:val="ListParagraph"/>
        <w:numPr>
          <w:ilvl w:val="2"/>
          <w:numId w:val="1"/>
        </w:numPr>
        <w:tabs>
          <w:tab w:val="left" w:pos="1541"/>
        </w:tabs>
        <w:ind w:right="1644"/>
        <w:rPr>
          <w:sz w:val="24"/>
        </w:rPr>
      </w:pPr>
      <w:r>
        <w:rPr>
          <w:sz w:val="24"/>
        </w:rPr>
        <w:t>Awareness-</w:t>
      </w:r>
      <w:r>
        <w:rPr>
          <w:color w:val="0000FF"/>
          <w:sz w:val="24"/>
        </w:rPr>
        <w:t xml:space="preserve"> </w:t>
      </w:r>
      <w:hyperlink r:id="rId199">
        <w:r>
          <w:rPr>
            <w:color w:val="0000FF"/>
            <w:sz w:val="24"/>
            <w:u w:val="single" w:color="0000FF"/>
          </w:rPr>
          <w:t>http://security.vpit.txstate.edu/awareness/awareness-</w:t>
        </w:r>
      </w:hyperlink>
      <w:hyperlink r:id="rId200">
        <w:r>
          <w:rPr>
            <w:color w:val="0000FF"/>
            <w:sz w:val="24"/>
            <w:u w:val="single" w:color="0000FF"/>
          </w:rPr>
          <w:t xml:space="preserve"> resources.html</w:t>
        </w:r>
      </w:hyperlink>
    </w:p>
    <w:p w:rsidR="0034249C" w:rsidRDefault="0035064B">
      <w:pPr>
        <w:pStyle w:val="ListParagraph"/>
        <w:numPr>
          <w:ilvl w:val="2"/>
          <w:numId w:val="1"/>
        </w:numPr>
        <w:tabs>
          <w:tab w:val="left" w:pos="1541"/>
        </w:tabs>
        <w:rPr>
          <w:sz w:val="24"/>
        </w:rPr>
      </w:pPr>
      <w:r>
        <w:rPr>
          <w:sz w:val="24"/>
        </w:rPr>
        <w:t>Phishing-</w:t>
      </w:r>
      <w:r>
        <w:rPr>
          <w:color w:val="0000FF"/>
          <w:spacing w:val="-2"/>
          <w:sz w:val="24"/>
        </w:rPr>
        <w:t xml:space="preserve"> </w:t>
      </w:r>
      <w:hyperlink r:id="rId201">
        <w:r>
          <w:rPr>
            <w:color w:val="0000FF"/>
            <w:sz w:val="24"/>
            <w:u w:val="single" w:color="0000FF"/>
          </w:rPr>
          <w:t>security.vpit.txstate.edu/awareness/phishing.html</w:t>
        </w:r>
      </w:hyperlink>
    </w:p>
    <w:p w:rsidR="0034249C" w:rsidRDefault="0035064B">
      <w:pPr>
        <w:pStyle w:val="ListParagraph"/>
        <w:numPr>
          <w:ilvl w:val="2"/>
          <w:numId w:val="1"/>
        </w:numPr>
        <w:tabs>
          <w:tab w:val="left" w:pos="1541"/>
        </w:tabs>
        <w:ind w:right="1342"/>
        <w:rPr>
          <w:sz w:val="24"/>
        </w:rPr>
      </w:pPr>
      <w:r>
        <w:rPr>
          <w:sz w:val="24"/>
        </w:rPr>
        <w:t>Information Security -</w:t>
      </w:r>
      <w:r>
        <w:rPr>
          <w:color w:val="0000FF"/>
          <w:sz w:val="24"/>
          <w:u w:val="single" w:color="0000FF"/>
        </w:rPr>
        <w:t xml:space="preserve"> </w:t>
      </w:r>
      <w:hyperlink r:id="rId202">
        <w:r>
          <w:rPr>
            <w:color w:val="0000FF"/>
            <w:spacing w:val="-1"/>
            <w:sz w:val="24"/>
            <w:u w:val="single" w:color="0000FF"/>
          </w:rPr>
          <w:t>http://security.vpit.txstate.edu/awareness/best_practices_server.html</w:t>
        </w:r>
      </w:hyperlink>
    </w:p>
    <w:p w:rsidR="0034249C" w:rsidRDefault="0035064B">
      <w:pPr>
        <w:pStyle w:val="ListParagraph"/>
        <w:numPr>
          <w:ilvl w:val="2"/>
          <w:numId w:val="1"/>
        </w:numPr>
        <w:tabs>
          <w:tab w:val="left" w:pos="1540"/>
          <w:tab w:val="left" w:pos="1541"/>
        </w:tabs>
        <w:ind w:right="938"/>
        <w:rPr>
          <w:sz w:val="24"/>
        </w:rPr>
      </w:pPr>
      <w:r>
        <w:rPr>
          <w:sz w:val="24"/>
        </w:rPr>
        <w:t>Security Trends-</w:t>
      </w:r>
      <w:r>
        <w:rPr>
          <w:color w:val="0000FF"/>
          <w:sz w:val="24"/>
        </w:rPr>
        <w:t xml:space="preserve"> </w:t>
      </w:r>
      <w:hyperlink r:id="rId203">
        <w:r>
          <w:rPr>
            <w:color w:val="0000FF"/>
            <w:sz w:val="24"/>
            <w:u w:val="single" w:color="0000FF"/>
          </w:rPr>
          <w:t>www.sophos.com/en-us/security-news-trends/security-</w:t>
        </w:r>
      </w:hyperlink>
      <w:hyperlink r:id="rId204">
        <w:r>
          <w:rPr>
            <w:color w:val="0000FF"/>
            <w:sz w:val="24"/>
            <w:u w:val="single" w:color="0000FF"/>
          </w:rPr>
          <w:t xml:space="preserve"> trends.aspx</w:t>
        </w:r>
      </w:hyperlink>
    </w:p>
    <w:p w:rsidR="0034249C" w:rsidRDefault="0035064B">
      <w:pPr>
        <w:pStyle w:val="ListParagraph"/>
        <w:numPr>
          <w:ilvl w:val="1"/>
          <w:numId w:val="1"/>
        </w:numPr>
        <w:tabs>
          <w:tab w:val="left" w:pos="912"/>
        </w:tabs>
        <w:ind w:right="448"/>
        <w:rPr>
          <w:sz w:val="24"/>
        </w:rPr>
      </w:pPr>
      <w:r>
        <w:rPr>
          <w:sz w:val="24"/>
        </w:rPr>
        <w:t>The following disclaimer should be added whenever you identify yourself as part of the university while not officially acting on behalf of the</w:t>
      </w:r>
      <w:r>
        <w:rPr>
          <w:spacing w:val="-14"/>
          <w:sz w:val="24"/>
        </w:rPr>
        <w:t xml:space="preserve"> </w:t>
      </w:r>
      <w:r>
        <w:rPr>
          <w:sz w:val="24"/>
        </w:rPr>
        <w:t>University:</w:t>
      </w:r>
    </w:p>
    <w:p w:rsidR="0034249C" w:rsidRDefault="0035064B">
      <w:pPr>
        <w:spacing w:line="276" w:lineRule="auto"/>
        <w:ind w:left="1540" w:right="448"/>
        <w:rPr>
          <w:i/>
          <w:sz w:val="24"/>
        </w:rPr>
      </w:pPr>
      <w:r>
        <w:rPr>
          <w:i/>
          <w:sz w:val="24"/>
        </w:rPr>
        <w:t>The views, opinions, or comments expressed here are those of the poster and not those of the St. David’s School of Nursing or Texas State University. The views, opinions, or comments may not be used for advertising or product endorsement purposes.</w:t>
      </w:r>
    </w:p>
    <w:p w:rsidR="0034249C" w:rsidRDefault="0035064B">
      <w:pPr>
        <w:pStyle w:val="BodyText"/>
        <w:spacing w:before="1" w:line="278" w:lineRule="auto"/>
        <w:ind w:left="820" w:right="591"/>
      </w:pPr>
      <w:r>
        <w:t>For example, if you list the university as your employer on your Facebook info tab, you'll need to add this disclaimer on the “About You” tab as well.</w:t>
      </w:r>
    </w:p>
    <w:p w:rsidR="0034249C" w:rsidRDefault="0035064B">
      <w:pPr>
        <w:pStyle w:val="ListParagraph"/>
        <w:numPr>
          <w:ilvl w:val="1"/>
          <w:numId w:val="1"/>
        </w:numPr>
        <w:tabs>
          <w:tab w:val="left" w:pos="912"/>
        </w:tabs>
        <w:ind w:right="312"/>
        <w:rPr>
          <w:sz w:val="24"/>
        </w:rPr>
      </w:pPr>
      <w:r>
        <w:rPr>
          <w:sz w:val="24"/>
        </w:rPr>
        <w:t>Posts or comments by students, staff, or faculty, should not reference the St. David’s School of Nursing (or any of its clinical affiliates) in any manner. When posting on any social networking site posts or comments should reflect the personal views of the social networking member only, not those of the St. David’s School of Nursing or affiliates. This includes but is not limited to, tagging, check-ins or any comments reflecting the St. David’s School of Nursing and its clinical</w:t>
      </w:r>
      <w:r>
        <w:rPr>
          <w:spacing w:val="-9"/>
          <w:sz w:val="24"/>
        </w:rPr>
        <w:t xml:space="preserve"> </w:t>
      </w:r>
      <w:r>
        <w:rPr>
          <w:sz w:val="24"/>
        </w:rPr>
        <w:t>affiliates.</w:t>
      </w:r>
    </w:p>
    <w:p w:rsidR="0034249C" w:rsidRDefault="0035064B">
      <w:pPr>
        <w:pStyle w:val="ListParagraph"/>
        <w:numPr>
          <w:ilvl w:val="1"/>
          <w:numId w:val="1"/>
        </w:numPr>
        <w:tabs>
          <w:tab w:val="left" w:pos="912"/>
        </w:tabs>
        <w:ind w:right="583"/>
        <w:rPr>
          <w:sz w:val="24"/>
        </w:rPr>
      </w:pPr>
      <w:r>
        <w:rPr>
          <w:sz w:val="24"/>
        </w:rPr>
        <w:t>Posts or comments should be respectful and in good taste. Negative, slanderous, belittling, or unprofessional posts or comments are unacceptable and a violation of this</w:t>
      </w:r>
      <w:r>
        <w:rPr>
          <w:spacing w:val="-1"/>
          <w:sz w:val="24"/>
        </w:rPr>
        <w:t xml:space="preserve"> </w:t>
      </w:r>
      <w:r>
        <w:rPr>
          <w:sz w:val="24"/>
        </w:rPr>
        <w:t>policy.</w:t>
      </w:r>
    </w:p>
    <w:p w:rsidR="0034249C" w:rsidRDefault="0035064B">
      <w:pPr>
        <w:pStyle w:val="ListParagraph"/>
        <w:numPr>
          <w:ilvl w:val="1"/>
          <w:numId w:val="1"/>
        </w:numPr>
        <w:tabs>
          <w:tab w:val="left" w:pos="912"/>
        </w:tabs>
        <w:ind w:right="425"/>
        <w:rPr>
          <w:sz w:val="24"/>
        </w:rPr>
      </w:pPr>
      <w:r>
        <w:rPr>
          <w:sz w:val="24"/>
        </w:rPr>
        <w:t>Posts or comments should never directly, or indirectly, reflect, reference, or identify in any way patients, diagnoses or any content related to patient care or clinical sites or experiences. This includes but is not limited to: Hospital or clinical agency where the networking member is assigned to, floor or name of the unit, type of rotation or agency, name of elementary, middle, or high school assigned to, community center or agency, or city where the clinical experiences take</w:t>
      </w:r>
      <w:r>
        <w:rPr>
          <w:spacing w:val="-11"/>
          <w:sz w:val="24"/>
        </w:rPr>
        <w:t xml:space="preserve"> </w:t>
      </w:r>
      <w:r>
        <w:rPr>
          <w:sz w:val="24"/>
        </w:rPr>
        <w:t>place.</w:t>
      </w:r>
    </w:p>
    <w:p w:rsidR="0034249C" w:rsidRDefault="0035064B">
      <w:pPr>
        <w:pStyle w:val="ListParagraph"/>
        <w:numPr>
          <w:ilvl w:val="1"/>
          <w:numId w:val="1"/>
        </w:numPr>
        <w:tabs>
          <w:tab w:val="left" w:pos="912"/>
        </w:tabs>
        <w:ind w:right="1057"/>
        <w:rPr>
          <w:sz w:val="24"/>
        </w:rPr>
      </w:pPr>
      <w:r>
        <w:rPr>
          <w:sz w:val="24"/>
        </w:rPr>
        <w:t>Photos posted of the social networking member should be tasteful. They are a reflection on the school, the university, and the nursing</w:t>
      </w:r>
      <w:r>
        <w:rPr>
          <w:spacing w:val="-3"/>
          <w:sz w:val="24"/>
        </w:rPr>
        <w:t xml:space="preserve"> </w:t>
      </w:r>
      <w:r>
        <w:rPr>
          <w:sz w:val="24"/>
        </w:rPr>
        <w:t>profession.</w:t>
      </w:r>
    </w:p>
    <w:p w:rsidR="0034249C" w:rsidRDefault="0035064B">
      <w:pPr>
        <w:pStyle w:val="ListParagraph"/>
        <w:numPr>
          <w:ilvl w:val="1"/>
          <w:numId w:val="1"/>
        </w:numPr>
        <w:tabs>
          <w:tab w:val="left" w:pos="912"/>
        </w:tabs>
        <w:ind w:right="592"/>
        <w:rPr>
          <w:sz w:val="24"/>
        </w:rPr>
      </w:pPr>
      <w:r>
        <w:rPr>
          <w:sz w:val="24"/>
        </w:rPr>
        <w:t>Photos identifying, in any manner, any patients or violating a patient’s right of privacy, confidentiality or HIPAA are strictly prohibited and are a violation of this policy.</w:t>
      </w:r>
    </w:p>
    <w:p w:rsidR="0034249C" w:rsidRDefault="0035064B">
      <w:pPr>
        <w:pStyle w:val="ListParagraph"/>
        <w:numPr>
          <w:ilvl w:val="1"/>
          <w:numId w:val="1"/>
        </w:numPr>
        <w:tabs>
          <w:tab w:val="left" w:pos="912"/>
        </w:tabs>
        <w:ind w:right="538"/>
        <w:rPr>
          <w:sz w:val="24"/>
        </w:rPr>
      </w:pPr>
      <w:r>
        <w:rPr>
          <w:sz w:val="24"/>
        </w:rPr>
        <w:t>Currently enrolled nursing students and current faculty should not use social media websites to conduct classroom or clinical instruction, teaching or</w:t>
      </w:r>
      <w:r>
        <w:rPr>
          <w:spacing w:val="-9"/>
          <w:sz w:val="24"/>
        </w:rPr>
        <w:t xml:space="preserve"> </w:t>
      </w:r>
      <w:r>
        <w:rPr>
          <w:sz w:val="24"/>
        </w:rPr>
        <w:t>learning.</w:t>
      </w:r>
    </w:p>
    <w:p w:rsidR="0034249C" w:rsidRDefault="0035064B">
      <w:pPr>
        <w:pStyle w:val="ListParagraph"/>
        <w:numPr>
          <w:ilvl w:val="1"/>
          <w:numId w:val="1"/>
        </w:numPr>
        <w:tabs>
          <w:tab w:val="left" w:pos="972"/>
        </w:tabs>
        <w:ind w:right="299"/>
        <w:rPr>
          <w:sz w:val="24"/>
        </w:rPr>
      </w:pPr>
      <w:r>
        <w:rPr>
          <w:sz w:val="24"/>
        </w:rPr>
        <w:t>Students are strictly prohibited from “friending” into their networks patients, clients, or children with whom they have met because of a clinical/ school regulated educational experience. Professional boundaries must be maintained in the use of electronic media, “online contact with patients blurs this boundary.” (ANA,</w:t>
      </w:r>
      <w:r>
        <w:rPr>
          <w:spacing w:val="-12"/>
          <w:sz w:val="24"/>
        </w:rPr>
        <w:t xml:space="preserve"> </w:t>
      </w:r>
      <w:r>
        <w:rPr>
          <w:sz w:val="24"/>
        </w:rPr>
        <w:t>2015[a]).</w:t>
      </w:r>
    </w:p>
    <w:p w:rsidR="0034249C" w:rsidRDefault="0034249C">
      <w:pPr>
        <w:rPr>
          <w:sz w:val="24"/>
        </w:rPr>
        <w:sectPr w:rsidR="0034249C">
          <w:pgSz w:w="11910" w:h="16840"/>
          <w:pgMar w:top="1340" w:right="1140" w:bottom="1260" w:left="1340" w:header="0" w:footer="986" w:gutter="0"/>
          <w:cols w:space="720"/>
        </w:sectPr>
      </w:pPr>
    </w:p>
    <w:p w:rsidR="0034249C" w:rsidRDefault="0035064B">
      <w:pPr>
        <w:pStyle w:val="ListParagraph"/>
        <w:numPr>
          <w:ilvl w:val="1"/>
          <w:numId w:val="1"/>
        </w:numPr>
        <w:tabs>
          <w:tab w:val="left" w:pos="912"/>
        </w:tabs>
        <w:spacing w:before="76"/>
        <w:ind w:right="617"/>
        <w:rPr>
          <w:sz w:val="24"/>
        </w:rPr>
      </w:pPr>
      <w:r>
        <w:rPr>
          <w:sz w:val="24"/>
        </w:rPr>
        <w:lastRenderedPageBreak/>
        <w:t xml:space="preserve">Use of the internet for purposes not authorized by Texas State University, St. David’s School of Nursing, or faculty, and use of social media or networking sites during class, laboratory, or clinical time is </w:t>
      </w:r>
      <w:r>
        <w:rPr>
          <w:b/>
          <w:sz w:val="24"/>
          <w:u w:val="thick"/>
        </w:rPr>
        <w:t>strictly</w:t>
      </w:r>
      <w:r>
        <w:rPr>
          <w:b/>
          <w:spacing w:val="-1"/>
          <w:sz w:val="24"/>
          <w:u w:val="thick"/>
        </w:rPr>
        <w:t xml:space="preserve"> </w:t>
      </w:r>
      <w:r>
        <w:rPr>
          <w:b/>
          <w:sz w:val="24"/>
          <w:u w:val="thick"/>
        </w:rPr>
        <w:t>prohibited</w:t>
      </w:r>
      <w:r>
        <w:rPr>
          <w:sz w:val="24"/>
        </w:rPr>
        <w:t>.</w:t>
      </w:r>
    </w:p>
    <w:p w:rsidR="0034249C" w:rsidRDefault="0035064B">
      <w:pPr>
        <w:pStyle w:val="ListParagraph"/>
        <w:numPr>
          <w:ilvl w:val="1"/>
          <w:numId w:val="1"/>
        </w:numPr>
        <w:tabs>
          <w:tab w:val="left" w:pos="912"/>
        </w:tabs>
        <w:ind w:right="363"/>
        <w:rPr>
          <w:sz w:val="24"/>
        </w:rPr>
      </w:pPr>
      <w:r>
        <w:rPr>
          <w:sz w:val="24"/>
        </w:rPr>
        <w:t>All applicable federal and state laws, rules, regulations and policies of Texas State University, Texas State University System and St. David’s School of Nursing should be adhered to when communicating on a social media</w:t>
      </w:r>
      <w:r>
        <w:rPr>
          <w:spacing w:val="-5"/>
          <w:sz w:val="24"/>
        </w:rPr>
        <w:t xml:space="preserve"> </w:t>
      </w:r>
      <w:r>
        <w:rPr>
          <w:sz w:val="24"/>
        </w:rPr>
        <w:t>site.</w:t>
      </w:r>
    </w:p>
    <w:p w:rsidR="0034249C" w:rsidRDefault="0035064B">
      <w:pPr>
        <w:pStyle w:val="ListParagraph"/>
        <w:numPr>
          <w:ilvl w:val="1"/>
          <w:numId w:val="1"/>
        </w:numPr>
        <w:tabs>
          <w:tab w:val="left" w:pos="912"/>
        </w:tabs>
        <w:ind w:right="465"/>
        <w:rPr>
          <w:sz w:val="24"/>
        </w:rPr>
      </w:pPr>
      <w:r>
        <w:rPr>
          <w:sz w:val="24"/>
        </w:rPr>
        <w:t xml:space="preserve">Students, staff, and faculty are </w:t>
      </w:r>
      <w:r>
        <w:rPr>
          <w:b/>
          <w:sz w:val="24"/>
          <w:u w:val="thick"/>
        </w:rPr>
        <w:t>legally responsible</w:t>
      </w:r>
      <w:r>
        <w:rPr>
          <w:b/>
          <w:sz w:val="24"/>
        </w:rPr>
        <w:t xml:space="preserve"> </w:t>
      </w:r>
      <w:r>
        <w:rPr>
          <w:sz w:val="24"/>
        </w:rPr>
        <w:t>for their postings and, therefore may be held liable if the posts or comments are found to be defamatory, slanderous, harassing, tortuous, bullying, uncivil, offensive, insulting, derogatory, discriminating, malicious, disparaging, or in violation of any other applicable</w:t>
      </w:r>
      <w:r>
        <w:rPr>
          <w:spacing w:val="-10"/>
          <w:sz w:val="24"/>
        </w:rPr>
        <w:t xml:space="preserve"> </w:t>
      </w:r>
      <w:r>
        <w:rPr>
          <w:sz w:val="24"/>
        </w:rPr>
        <w:t>law.</w:t>
      </w:r>
    </w:p>
    <w:p w:rsidR="0034249C" w:rsidRDefault="0035064B">
      <w:pPr>
        <w:pStyle w:val="ListParagraph"/>
        <w:numPr>
          <w:ilvl w:val="1"/>
          <w:numId w:val="1"/>
        </w:numPr>
        <w:tabs>
          <w:tab w:val="left" w:pos="912"/>
        </w:tabs>
        <w:ind w:right="380"/>
        <w:jc w:val="both"/>
        <w:rPr>
          <w:ins w:id="185" w:author="Belcik, Kimberly D" w:date="2018-02-15T09:09:00Z"/>
          <w:sz w:val="24"/>
        </w:rPr>
      </w:pPr>
      <w:r>
        <w:rPr>
          <w:sz w:val="24"/>
        </w:rPr>
        <w:t>Any student, staff, or faculty who believes this policy has been violated is mandated to report these findings to the St. David’s School of Nursing Director. Any breach of privacy or confidentiality must be</w:t>
      </w:r>
      <w:r>
        <w:rPr>
          <w:spacing w:val="-9"/>
          <w:sz w:val="24"/>
        </w:rPr>
        <w:t xml:space="preserve"> </w:t>
      </w:r>
      <w:r>
        <w:rPr>
          <w:sz w:val="24"/>
        </w:rPr>
        <w:t>reported.</w:t>
      </w:r>
    </w:p>
    <w:p w:rsidR="003A3BA2" w:rsidRDefault="003A3BA2">
      <w:pPr>
        <w:pStyle w:val="ListParagraph"/>
        <w:numPr>
          <w:ilvl w:val="1"/>
          <w:numId w:val="1"/>
        </w:numPr>
        <w:tabs>
          <w:tab w:val="left" w:pos="912"/>
        </w:tabs>
        <w:ind w:right="380"/>
        <w:jc w:val="both"/>
        <w:rPr>
          <w:sz w:val="24"/>
        </w:rPr>
      </w:pPr>
      <w:ins w:id="186" w:author="Belcik, Kimberly D" w:date="2018-02-15T09:09:00Z">
        <w:r>
          <w:rPr>
            <w:sz w:val="24"/>
          </w:rPr>
          <w:t>It</w:t>
        </w:r>
      </w:ins>
      <w:ins w:id="187" w:author="Belcik, Kimberly D" w:date="2018-02-15T09:10:00Z">
        <w:r>
          <w:rPr>
            <w:sz w:val="24"/>
          </w:rPr>
          <w:t xml:space="preserve"> is good practice to be familiar with the terms of service of</w:t>
        </w:r>
      </w:ins>
      <w:ins w:id="188" w:author="Belcik, Kimberly D" w:date="2018-02-15T09:11:00Z">
        <w:r>
          <w:rPr>
            <w:sz w:val="24"/>
          </w:rPr>
          <w:t xml:space="preserve"> any</w:t>
        </w:r>
      </w:ins>
      <w:ins w:id="189" w:author="Belcik, Kimberly D" w:date="2018-02-15T09:10:00Z">
        <w:r>
          <w:rPr>
            <w:sz w:val="24"/>
          </w:rPr>
          <w:t xml:space="preserve"> social media </w:t>
        </w:r>
      </w:ins>
      <w:ins w:id="190" w:author="Belcik, Kimberly D" w:date="2018-02-15T09:11:00Z">
        <w:r>
          <w:rPr>
            <w:sz w:val="24"/>
          </w:rPr>
          <w:t xml:space="preserve">applications as they change often. </w:t>
        </w:r>
      </w:ins>
    </w:p>
    <w:p w:rsidR="0034249C" w:rsidRDefault="0034249C">
      <w:pPr>
        <w:pStyle w:val="BodyText"/>
        <w:spacing w:before="5"/>
      </w:pPr>
    </w:p>
    <w:p w:rsidR="0034249C" w:rsidRDefault="0035064B">
      <w:pPr>
        <w:pStyle w:val="Heading2"/>
        <w:spacing w:line="274" w:lineRule="exact"/>
      </w:pPr>
      <w:r>
        <w:t>VIOLATION OF POLICY:</w:t>
      </w:r>
    </w:p>
    <w:p w:rsidR="0034249C" w:rsidRDefault="0035064B">
      <w:pPr>
        <w:pStyle w:val="BodyText"/>
        <w:ind w:left="100" w:right="344"/>
      </w:pPr>
      <w:r>
        <w:t>St. David’s School of Nursing will not tolerate violations of the social media-networking policy. All reports of such behavior will be investigated. If activity on a social networking site is considered a violation of school policy, it will be handled according to established disciplinary processes described in the Texas State University Student Handbook (</w:t>
      </w:r>
      <w:hyperlink r:id="rId205">
        <w:r>
          <w:rPr>
            <w:color w:val="0000FF"/>
            <w:u w:val="single" w:color="0000FF"/>
          </w:rPr>
          <w:t>www.nursing.txstate.edu/enteringclass/BSN-Students/student-handbook.html</w:t>
        </w:r>
      </w:hyperlink>
      <w:r>
        <w:t xml:space="preserve">). </w:t>
      </w:r>
      <w:r>
        <w:rPr>
          <w:b/>
        </w:rPr>
        <w:t>Violation of this policy can result in disciplinary action ranging from written reprimand to</w:t>
      </w:r>
      <w:r>
        <w:rPr>
          <w:b/>
          <w:spacing w:val="-25"/>
        </w:rPr>
        <w:t xml:space="preserve"> </w:t>
      </w:r>
      <w:r>
        <w:rPr>
          <w:b/>
        </w:rPr>
        <w:t xml:space="preserve">dismissal from the program. </w:t>
      </w:r>
      <w:r>
        <w:t>According to a 2010 survey of the National Council on State Boards of Nursing (NCSBN), “…an overwhelming majority of responding BONs (33 of the 46 respondents) reported receiving complaints of nurses who have violated patient privacy by posting photos or information about patients on social networking sites. The majority (26 of the 33) of BONs reported taking disciplinary actions based on these complaints. Actions taken by the BONs included censure of the nurse, issuing a letter of concern, placing conditions on the nurse’s license or suspension of the nurse’s license.” (NCSBN, pg. 2, 2014).</w:t>
      </w:r>
    </w:p>
    <w:p w:rsidR="0034249C" w:rsidRDefault="0034249C">
      <w:pPr>
        <w:pStyle w:val="BodyText"/>
        <w:spacing w:before="3"/>
      </w:pPr>
    </w:p>
    <w:p w:rsidR="0034249C" w:rsidRDefault="0035064B">
      <w:pPr>
        <w:pStyle w:val="Heading2"/>
        <w:spacing w:before="1" w:line="274" w:lineRule="exact"/>
      </w:pPr>
      <w:r>
        <w:t>REFERENCES:</w:t>
      </w:r>
    </w:p>
    <w:p w:rsidR="0034249C" w:rsidRDefault="0035064B">
      <w:pPr>
        <w:ind w:left="820" w:right="464" w:hanging="720"/>
        <w:rPr>
          <w:sz w:val="24"/>
        </w:rPr>
      </w:pPr>
      <w:r>
        <w:rPr>
          <w:sz w:val="24"/>
        </w:rPr>
        <w:t xml:space="preserve">Anderson, J., &amp; Puckrin, K. (2011). Social network use: A test of self-regulation. </w:t>
      </w:r>
      <w:r>
        <w:rPr>
          <w:i/>
          <w:sz w:val="24"/>
        </w:rPr>
        <w:t>Journal of Nursing Regulation, 2 (1)</w:t>
      </w:r>
      <w:r>
        <w:rPr>
          <w:sz w:val="24"/>
        </w:rPr>
        <w:t>, 36-41.</w:t>
      </w:r>
    </w:p>
    <w:p w:rsidR="0034249C" w:rsidRDefault="0035064B">
      <w:pPr>
        <w:pStyle w:val="BodyText"/>
        <w:ind w:left="820" w:right="738" w:hanging="720"/>
      </w:pPr>
      <w:r>
        <w:t xml:space="preserve">American Nurses Association [a]. (2015). Social networking principles toolkit. Retrieved May 27, 2015 from: </w:t>
      </w:r>
      <w:hyperlink r:id="rId206">
        <w:r>
          <w:rPr>
            <w:color w:val="0000FF"/>
            <w:u w:val="single" w:color="0000FF"/>
          </w:rPr>
          <w:t>www.nursingworld.org/socialnetworkingtoolkit</w:t>
        </w:r>
      </w:hyperlink>
    </w:p>
    <w:p w:rsidR="0034249C" w:rsidRDefault="0035064B">
      <w:pPr>
        <w:pStyle w:val="BodyText"/>
        <w:ind w:left="820" w:right="378" w:hanging="720"/>
      </w:pPr>
      <w:r>
        <w:t xml:space="preserve">American Nurses Association [b]. (2015). Code of ethics for nurses with interpretive statements. Retrieved May 28, 2015 from: </w:t>
      </w:r>
      <w:hyperlink r:id="rId207">
        <w:r>
          <w:rPr>
            <w:color w:val="0000FF"/>
            <w:u w:val="single" w:color="0000FF"/>
          </w:rPr>
          <w:t>http://www.nursingworld.org/codeofethics</w:t>
        </w:r>
      </w:hyperlink>
    </w:p>
    <w:p w:rsidR="0034249C" w:rsidRDefault="0035064B">
      <w:pPr>
        <w:pStyle w:val="BodyText"/>
        <w:ind w:left="820" w:right="592" w:hanging="720"/>
      </w:pPr>
      <w:r>
        <w:t>American Nurses Association [c]. (2015). Scope and Standards of Practice. Retrieved May 28, 2015 fro</w:t>
      </w:r>
      <w:hyperlink r:id="rId208">
        <w:r>
          <w:t>m http://nursingworld.org/scopeandstandardsofpractice</w:t>
        </w:r>
      </w:hyperlink>
    </w:p>
    <w:p w:rsidR="0034249C" w:rsidRDefault="0035064B">
      <w:pPr>
        <w:pStyle w:val="BodyText"/>
        <w:ind w:left="100"/>
      </w:pPr>
      <w:r>
        <w:t>Boyd, S., &amp; Ellison, N.B. (2007). Social network sites: Definition, history, and scholarship.</w:t>
      </w:r>
    </w:p>
    <w:p w:rsidR="0034249C" w:rsidRDefault="0035064B">
      <w:pPr>
        <w:ind w:left="820"/>
        <w:rPr>
          <w:sz w:val="24"/>
        </w:rPr>
      </w:pPr>
      <w:r>
        <w:rPr>
          <w:i/>
          <w:sz w:val="24"/>
        </w:rPr>
        <w:t>Journal of Computer Mediated Communication, 13 (1)</w:t>
      </w:r>
      <w:r>
        <w:rPr>
          <w:sz w:val="24"/>
        </w:rPr>
        <w:t>, 210-230.</w:t>
      </w:r>
    </w:p>
    <w:p w:rsidR="0034249C" w:rsidRDefault="0035064B">
      <w:pPr>
        <w:pStyle w:val="BodyText"/>
        <w:ind w:left="820" w:right="391" w:hanging="720"/>
        <w:rPr>
          <w:ins w:id="191" w:author="Belcik, Kimberly D" w:date="2018-02-15T09:20:00Z"/>
        </w:rPr>
      </w:pPr>
      <w:r>
        <w:t xml:space="preserve">Henderson, M. &amp; Dahnke, M. D. (2015). The ethical use of social media in nursing practice. </w:t>
      </w:r>
      <w:r>
        <w:rPr>
          <w:i/>
        </w:rPr>
        <w:t xml:space="preserve">MEDSURG Nursing, 24, </w:t>
      </w:r>
      <w:r>
        <w:t>62-</w:t>
      </w:r>
      <w:del w:id="192" w:author="Belcik, Kimberly D" w:date="2018-02-15T09:14:00Z">
        <w:r w:rsidDel="003A3BA2">
          <w:delText>64.National</w:delText>
        </w:r>
      </w:del>
      <w:ins w:id="193" w:author="Belcik, Kimberly D" w:date="2018-02-15T09:14:00Z">
        <w:r w:rsidR="003A3BA2">
          <w:t>64. National</w:t>
        </w:r>
      </w:ins>
      <w:r>
        <w:t xml:space="preserve"> Council of State Boards of Nursing. (2014, January). White paper: A nurse’s guide to the use of social media. </w:t>
      </w:r>
      <w:r>
        <w:rPr>
          <w:i/>
        </w:rPr>
        <w:t xml:space="preserve">ISNA Bulletin, 80, </w:t>
      </w:r>
      <w:r>
        <w:t>12-15.</w:t>
      </w:r>
    </w:p>
    <w:p w:rsidR="003A3BA2" w:rsidRPr="003A3BA2" w:rsidRDefault="003A3BA2">
      <w:pPr>
        <w:pStyle w:val="BodyText"/>
        <w:ind w:left="820" w:right="391" w:hanging="720"/>
        <w:rPr>
          <w:sz w:val="36"/>
          <w:rPrChange w:id="194" w:author="Belcik, Kimberly D" w:date="2018-02-15T09:20:00Z">
            <w:rPr/>
          </w:rPrChange>
        </w:rPr>
      </w:pPr>
      <w:ins w:id="195" w:author="Belcik, Kimberly D" w:date="2018-02-15T09:20:00Z">
        <w:r w:rsidRPr="003A3BA2">
          <w:rPr>
            <w:rFonts w:eastAsiaTheme="minorHAnsi"/>
            <w:szCs w:val="18"/>
            <w:lang w:bidi="ar-SA"/>
            <w:rPrChange w:id="196" w:author="Belcik, Kimberly D" w:date="2018-02-15T09:20:00Z">
              <w:rPr>
                <w:rFonts w:ascii="Segoe UI" w:eastAsiaTheme="minorHAnsi" w:hAnsi="Segoe UI" w:cs="Segoe UI"/>
                <w:sz w:val="18"/>
                <w:szCs w:val="18"/>
                <w:lang w:bidi="ar-SA"/>
              </w:rPr>
            </w:rPrChange>
          </w:rPr>
          <w:t xml:space="preserve">NCSBN. (2011). White Paper: A Nurse's Guide to the Use of Social Media. Retrieved from </w:t>
        </w:r>
        <w:r w:rsidRPr="003A3BA2">
          <w:rPr>
            <w:rFonts w:eastAsiaTheme="minorHAnsi"/>
            <w:szCs w:val="18"/>
            <w:lang w:bidi="ar-SA"/>
            <w:rPrChange w:id="197" w:author="Belcik, Kimberly D" w:date="2018-02-15T09:20:00Z">
              <w:rPr>
                <w:rFonts w:ascii="Segoe UI" w:eastAsiaTheme="minorHAnsi" w:hAnsi="Segoe UI" w:cs="Segoe UI"/>
                <w:sz w:val="18"/>
                <w:szCs w:val="18"/>
                <w:lang w:bidi="ar-SA"/>
              </w:rPr>
            </w:rPrChange>
          </w:rPr>
          <w:fldChar w:fldCharType="begin"/>
        </w:r>
        <w:r w:rsidRPr="003A3BA2">
          <w:rPr>
            <w:rFonts w:eastAsiaTheme="minorHAnsi"/>
            <w:szCs w:val="18"/>
            <w:lang w:bidi="ar-SA"/>
            <w:rPrChange w:id="198" w:author="Belcik, Kimberly D" w:date="2018-02-15T09:20:00Z">
              <w:rPr>
                <w:rFonts w:ascii="Segoe UI" w:eastAsiaTheme="minorHAnsi" w:hAnsi="Segoe UI" w:cs="Segoe UI"/>
                <w:sz w:val="18"/>
                <w:szCs w:val="18"/>
                <w:lang w:bidi="ar-SA"/>
              </w:rPr>
            </w:rPrChange>
          </w:rPr>
          <w:instrText xml:space="preserve">HYPERLINK https://www.ncsbn.org/Social_Media.pdf </w:instrText>
        </w:r>
        <w:r w:rsidRPr="003A3BA2">
          <w:rPr>
            <w:rFonts w:eastAsiaTheme="minorHAnsi"/>
            <w:szCs w:val="18"/>
            <w:lang w:bidi="ar-SA"/>
            <w:rPrChange w:id="199" w:author="Belcik, Kimberly D" w:date="2018-02-15T09:20:00Z">
              <w:rPr>
                <w:rFonts w:ascii="Segoe UI" w:eastAsiaTheme="minorHAnsi" w:hAnsi="Segoe UI" w:cs="Segoe UI"/>
                <w:sz w:val="18"/>
                <w:szCs w:val="18"/>
                <w:lang w:bidi="ar-SA"/>
              </w:rPr>
            </w:rPrChange>
          </w:rPr>
          <w:fldChar w:fldCharType="separate"/>
        </w:r>
        <w:r w:rsidRPr="003A3BA2">
          <w:rPr>
            <w:rFonts w:eastAsiaTheme="minorHAnsi"/>
            <w:szCs w:val="18"/>
            <w:lang w:bidi="ar-SA"/>
            <w:rPrChange w:id="200" w:author="Belcik, Kimberly D" w:date="2018-02-15T09:20:00Z">
              <w:rPr>
                <w:rFonts w:ascii="Segoe UI" w:eastAsiaTheme="minorHAnsi" w:hAnsi="Segoe UI" w:cs="Segoe UI"/>
                <w:sz w:val="18"/>
                <w:szCs w:val="18"/>
                <w:lang w:bidi="ar-SA"/>
              </w:rPr>
            </w:rPrChange>
          </w:rPr>
          <w:t>https://www.ncsbn.org/Social_Media.pdf</w:t>
        </w:r>
        <w:r w:rsidRPr="003A3BA2">
          <w:rPr>
            <w:rFonts w:eastAsiaTheme="minorHAnsi"/>
            <w:szCs w:val="18"/>
            <w:lang w:bidi="ar-SA"/>
            <w:rPrChange w:id="201" w:author="Belcik, Kimberly D" w:date="2018-02-15T09:20:00Z">
              <w:rPr>
                <w:rFonts w:ascii="Segoe UI" w:eastAsiaTheme="minorHAnsi" w:hAnsi="Segoe UI" w:cs="Segoe UI"/>
                <w:sz w:val="18"/>
                <w:szCs w:val="18"/>
                <w:lang w:bidi="ar-SA"/>
              </w:rPr>
            </w:rPrChange>
          </w:rPr>
          <w:fldChar w:fldCharType="end"/>
        </w:r>
      </w:ins>
    </w:p>
    <w:p w:rsidR="0034249C" w:rsidRDefault="0034249C">
      <w:pPr>
        <w:sectPr w:rsidR="0034249C">
          <w:pgSz w:w="11910" w:h="16840"/>
          <w:pgMar w:top="1340" w:right="1140" w:bottom="1260" w:left="1340" w:header="0" w:footer="986" w:gutter="0"/>
          <w:cols w:space="720"/>
        </w:sectPr>
      </w:pPr>
    </w:p>
    <w:p w:rsidR="0034249C" w:rsidRDefault="0035064B">
      <w:pPr>
        <w:pStyle w:val="Heading2"/>
        <w:spacing w:before="60"/>
        <w:ind w:left="0" w:right="296"/>
        <w:jc w:val="right"/>
      </w:pPr>
      <w:r>
        <w:rPr>
          <w:noProof/>
        </w:rPr>
        <w:lastRenderedPageBreak/>
        <w:drawing>
          <wp:anchor distT="0" distB="0" distL="0" distR="0" simplePos="0" relativeHeight="2848" behindDoc="0" locked="0" layoutInCell="1" allowOverlap="1">
            <wp:simplePos x="0" y="0"/>
            <wp:positionH relativeFrom="page">
              <wp:posOffset>2698495</wp:posOffset>
            </wp:positionH>
            <wp:positionV relativeFrom="paragraph">
              <wp:posOffset>240196</wp:posOffset>
            </wp:positionV>
            <wp:extent cx="2153259" cy="909827"/>
            <wp:effectExtent l="0" t="0" r="0" b="0"/>
            <wp:wrapTopAndBottom/>
            <wp:docPr id="1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png"/>
                    <pic:cNvPicPr/>
                  </pic:nvPicPr>
                  <pic:blipFill>
                    <a:blip r:embed="rId209" cstate="print"/>
                    <a:stretch>
                      <a:fillRect/>
                    </a:stretch>
                  </pic:blipFill>
                  <pic:spPr>
                    <a:xfrm>
                      <a:off x="0" y="0"/>
                      <a:ext cx="2153259" cy="909827"/>
                    </a:xfrm>
                    <a:prstGeom prst="rect">
                      <a:avLst/>
                    </a:prstGeom>
                  </pic:spPr>
                </pic:pic>
              </a:graphicData>
            </a:graphic>
          </wp:anchor>
        </w:drawing>
      </w:r>
      <w:r>
        <w:rPr>
          <w:u w:val="thick"/>
        </w:rPr>
        <w:t>Attachment H</w:t>
      </w:r>
    </w:p>
    <w:p w:rsidR="0034249C" w:rsidRDefault="0035064B">
      <w:pPr>
        <w:spacing w:before="73"/>
        <w:ind w:left="2620"/>
        <w:rPr>
          <w:b/>
          <w:sz w:val="24"/>
        </w:rPr>
      </w:pPr>
      <w:r>
        <w:rPr>
          <w:b/>
          <w:sz w:val="24"/>
        </w:rPr>
        <w:t>PHOTO/VIDEO RELEASE FORM</w:t>
      </w:r>
    </w:p>
    <w:p w:rsidR="0034249C" w:rsidRDefault="0035064B">
      <w:pPr>
        <w:pStyle w:val="BodyText"/>
        <w:tabs>
          <w:tab w:val="left" w:pos="4257"/>
        </w:tabs>
        <w:spacing w:before="223"/>
        <w:ind w:left="100" w:right="341"/>
      </w:pPr>
      <w:r>
        <w:t>I,</w:t>
      </w:r>
      <w:r>
        <w:rPr>
          <w:u w:val="single"/>
        </w:rPr>
        <w:t xml:space="preserve"> </w:t>
      </w:r>
      <w:r>
        <w:rPr>
          <w:u w:val="single"/>
        </w:rPr>
        <w:tab/>
      </w:r>
      <w:r>
        <w:t>, give Texas State University and/or the Texas State University System (herein, “Texas State”), its employees, designees, agents, iindependent contractors, legal representatives, successors and assigns, and all persons or departments for whom or through whom it is acting, the absolute right and unrestricted permission</w:t>
      </w:r>
      <w:r>
        <w:rPr>
          <w:spacing w:val="-6"/>
        </w:rPr>
        <w:t xml:space="preserve"> </w:t>
      </w:r>
      <w:r>
        <w:t>to</w:t>
      </w:r>
      <w:r>
        <w:rPr>
          <w:spacing w:val="-6"/>
        </w:rPr>
        <w:t xml:space="preserve"> </w:t>
      </w:r>
      <w:r>
        <w:t>take,</w:t>
      </w:r>
      <w:r>
        <w:rPr>
          <w:spacing w:val="-9"/>
        </w:rPr>
        <w:t xml:space="preserve"> </w:t>
      </w:r>
      <w:r>
        <w:t>use</w:t>
      </w:r>
      <w:r>
        <w:rPr>
          <w:spacing w:val="20"/>
        </w:rPr>
        <w:t xml:space="preserve"> </w:t>
      </w:r>
      <w:r>
        <w:t>my</w:t>
      </w:r>
      <w:r>
        <w:rPr>
          <w:spacing w:val="-13"/>
        </w:rPr>
        <w:t xml:space="preserve"> </w:t>
      </w:r>
      <w:r>
        <w:t>name,</w:t>
      </w:r>
      <w:r>
        <w:rPr>
          <w:spacing w:val="-9"/>
        </w:rPr>
        <w:t xml:space="preserve"> </w:t>
      </w:r>
      <w:r>
        <w:t>testimonial</w:t>
      </w:r>
      <w:r>
        <w:rPr>
          <w:spacing w:val="-11"/>
        </w:rPr>
        <w:t xml:space="preserve"> </w:t>
      </w:r>
      <w:r>
        <w:t>and</w:t>
      </w:r>
      <w:r>
        <w:rPr>
          <w:spacing w:val="-9"/>
        </w:rPr>
        <w:t xml:space="preserve"> </w:t>
      </w:r>
      <w:r>
        <w:t>biographical</w:t>
      </w:r>
      <w:r>
        <w:rPr>
          <w:spacing w:val="-7"/>
        </w:rPr>
        <w:t xml:space="preserve"> </w:t>
      </w:r>
      <w:r>
        <w:t>data</w:t>
      </w:r>
      <w:r>
        <w:rPr>
          <w:spacing w:val="-9"/>
        </w:rPr>
        <w:t xml:space="preserve"> </w:t>
      </w:r>
      <w:r>
        <w:t>and/or</w:t>
      </w:r>
      <w:r>
        <w:rPr>
          <w:spacing w:val="-9"/>
        </w:rPr>
        <w:t xml:space="preserve"> </w:t>
      </w:r>
      <w:r>
        <w:t>publish,</w:t>
      </w:r>
      <w:r>
        <w:rPr>
          <w:spacing w:val="-7"/>
        </w:rPr>
        <w:t xml:space="preserve"> </w:t>
      </w:r>
      <w:r>
        <w:t>reproduce, edit,</w:t>
      </w:r>
      <w:r>
        <w:rPr>
          <w:spacing w:val="-12"/>
        </w:rPr>
        <w:t xml:space="preserve"> </w:t>
      </w:r>
      <w:r>
        <w:t>exhibit,</w:t>
      </w:r>
      <w:r>
        <w:rPr>
          <w:spacing w:val="-9"/>
        </w:rPr>
        <w:t xml:space="preserve"> </w:t>
      </w:r>
      <w:r>
        <w:t>project,</w:t>
      </w:r>
      <w:r>
        <w:rPr>
          <w:spacing w:val="-3"/>
        </w:rPr>
        <w:t xml:space="preserve"> </w:t>
      </w:r>
      <w:r>
        <w:t>display</w:t>
      </w:r>
      <w:r>
        <w:rPr>
          <w:spacing w:val="-11"/>
        </w:rPr>
        <w:t xml:space="preserve"> </w:t>
      </w:r>
      <w:r>
        <w:t>and/or</w:t>
      </w:r>
      <w:r>
        <w:rPr>
          <w:spacing w:val="-7"/>
        </w:rPr>
        <w:t xml:space="preserve"> </w:t>
      </w:r>
      <w:r>
        <w:t>copyright</w:t>
      </w:r>
      <w:r>
        <w:rPr>
          <w:spacing w:val="-9"/>
        </w:rPr>
        <w:t xml:space="preserve"> </w:t>
      </w:r>
      <w:r>
        <w:t>pphotographic</w:t>
      </w:r>
      <w:r>
        <w:rPr>
          <w:spacing w:val="-7"/>
        </w:rPr>
        <w:t xml:space="preserve"> </w:t>
      </w:r>
      <w:r>
        <w:t>images,</w:t>
      </w:r>
      <w:r>
        <w:rPr>
          <w:spacing w:val="-9"/>
        </w:rPr>
        <w:t xml:space="preserve"> </w:t>
      </w:r>
      <w:r>
        <w:t>pictures</w:t>
      </w:r>
      <w:r>
        <w:rPr>
          <w:spacing w:val="-9"/>
        </w:rPr>
        <w:t xml:space="preserve"> </w:t>
      </w:r>
      <w:r>
        <w:t>or</w:t>
      </w:r>
      <w:r>
        <w:rPr>
          <w:spacing w:val="-8"/>
        </w:rPr>
        <w:t xml:space="preserve"> </w:t>
      </w:r>
      <w:r>
        <w:t>videos</w:t>
      </w:r>
      <w:r>
        <w:rPr>
          <w:spacing w:val="-7"/>
        </w:rPr>
        <w:t xml:space="preserve"> </w:t>
      </w:r>
      <w:r>
        <w:t>of</w:t>
      </w:r>
      <w:r>
        <w:rPr>
          <w:spacing w:val="-8"/>
        </w:rPr>
        <w:t xml:space="preserve"> </w:t>
      </w:r>
      <w:r>
        <w:t>me or my child(ren), whether still, single, multiple, or moving, or in which I (they) may be included in whole or in part, in color or otherwise, through any form of media (print, digital, electronic, broadcast or otherwise) at any campus or elsewhere, for art, advertising, recruitment,</w:t>
      </w:r>
      <w:r>
        <w:rPr>
          <w:spacing w:val="-8"/>
        </w:rPr>
        <w:t xml:space="preserve"> </w:t>
      </w:r>
      <w:r>
        <w:t>marketing,</w:t>
      </w:r>
      <w:r>
        <w:rPr>
          <w:spacing w:val="-8"/>
        </w:rPr>
        <w:t xml:space="preserve"> </w:t>
      </w:r>
      <w:r>
        <w:t>fund</w:t>
      </w:r>
      <w:r>
        <w:rPr>
          <w:spacing w:val="-8"/>
        </w:rPr>
        <w:t xml:space="preserve"> </w:t>
      </w:r>
      <w:r>
        <w:t>raising,</w:t>
      </w:r>
      <w:r>
        <w:rPr>
          <w:spacing w:val="-8"/>
        </w:rPr>
        <w:t xml:space="preserve"> </w:t>
      </w:r>
      <w:r>
        <w:t>publicity,</w:t>
      </w:r>
      <w:r>
        <w:rPr>
          <w:spacing w:val="-1"/>
        </w:rPr>
        <w:t xml:space="preserve"> </w:t>
      </w:r>
      <w:r>
        <w:t>archival</w:t>
      </w:r>
      <w:r>
        <w:rPr>
          <w:spacing w:val="-8"/>
        </w:rPr>
        <w:t xml:space="preserve"> </w:t>
      </w:r>
      <w:r>
        <w:t>or</w:t>
      </w:r>
      <w:r>
        <w:rPr>
          <w:spacing w:val="-7"/>
        </w:rPr>
        <w:t xml:space="preserve"> </w:t>
      </w:r>
      <w:r>
        <w:t>any</w:t>
      </w:r>
      <w:r>
        <w:rPr>
          <w:spacing w:val="-13"/>
        </w:rPr>
        <w:t xml:space="preserve"> </w:t>
      </w:r>
      <w:r>
        <w:t>other</w:t>
      </w:r>
      <w:r>
        <w:rPr>
          <w:spacing w:val="-5"/>
        </w:rPr>
        <w:t xml:space="preserve"> </w:t>
      </w:r>
      <w:r>
        <w:t>lawful</w:t>
      </w:r>
      <w:r>
        <w:rPr>
          <w:spacing w:val="-6"/>
        </w:rPr>
        <w:t xml:space="preserve"> </w:t>
      </w:r>
      <w:r>
        <w:t>purpose.</w:t>
      </w:r>
    </w:p>
    <w:p w:rsidR="0034249C" w:rsidRDefault="0034249C">
      <w:pPr>
        <w:pStyle w:val="BodyText"/>
        <w:spacing w:before="10"/>
      </w:pPr>
    </w:p>
    <w:p w:rsidR="0034249C" w:rsidRDefault="0035064B">
      <w:pPr>
        <w:pStyle w:val="BodyText"/>
        <w:spacing w:before="1"/>
        <w:ind w:left="100" w:right="152"/>
      </w:pPr>
      <w:r>
        <w:t>I waive any right that I may have to inspect and approve the finished product that may be used or to which it may be applied now and/or in the future, whether that use is known to me or my child(ren) or unknown, and I waive any right to royalties or other compensation arising from or related to the use of the image or product.</w:t>
      </w:r>
    </w:p>
    <w:p w:rsidR="0034249C" w:rsidRDefault="0034249C">
      <w:pPr>
        <w:pStyle w:val="BodyText"/>
        <w:spacing w:before="9"/>
        <w:rPr>
          <w:sz w:val="23"/>
        </w:rPr>
      </w:pPr>
    </w:p>
    <w:p w:rsidR="0034249C" w:rsidRDefault="0035064B">
      <w:pPr>
        <w:pStyle w:val="BodyText"/>
        <w:ind w:left="100" w:right="92"/>
      </w:pPr>
      <w:r>
        <w:t>I release and agree to hold harmless/liable Texas State, its Board of Regents, officers, eemployees, faculty, agents, nominees, departments, and/or others for whom or by whom Texas State is acting, of and from any liability by virtue of taking of the pictures or using the testimonial/biographical data, in any processing tending towards the completion of the finished product, and/or any use whatsoever of such pictures or products, whether intentional or otherwise.</w:t>
      </w:r>
    </w:p>
    <w:p w:rsidR="0034249C" w:rsidRDefault="0034249C">
      <w:pPr>
        <w:pStyle w:val="BodyText"/>
        <w:spacing w:before="10"/>
      </w:pPr>
    </w:p>
    <w:p w:rsidR="0034249C" w:rsidRDefault="0035064B">
      <w:pPr>
        <w:pStyle w:val="BodyText"/>
        <w:ind w:left="100" w:right="113"/>
      </w:pPr>
      <w:r>
        <w:t>I certify that I am at least 18 years of age (or if under 18 years of age, that I am joined herein by my parent or legal guardian) and that this release is signed voluntarily, under no duress, and without expectation of compensation in any form now or in the future.</w:t>
      </w:r>
    </w:p>
    <w:p w:rsidR="0034249C" w:rsidRDefault="0034249C">
      <w:pPr>
        <w:pStyle w:val="BodyText"/>
        <w:rPr>
          <w:sz w:val="20"/>
        </w:rPr>
      </w:pPr>
    </w:p>
    <w:p w:rsidR="0034249C" w:rsidRDefault="0034249C">
      <w:pPr>
        <w:pStyle w:val="BodyText"/>
        <w:spacing w:before="5" w:after="1"/>
        <w:rPr>
          <w:sz w:val="28"/>
        </w:rPr>
      </w:pPr>
    </w:p>
    <w:tbl>
      <w:tblPr>
        <w:tblW w:w="0" w:type="auto"/>
        <w:tblInd w:w="100" w:type="dxa"/>
        <w:tblLayout w:type="fixed"/>
        <w:tblCellMar>
          <w:left w:w="0" w:type="dxa"/>
          <w:right w:w="0" w:type="dxa"/>
        </w:tblCellMar>
        <w:tblLook w:val="01E0" w:firstRow="1" w:lastRow="1" w:firstColumn="1" w:lastColumn="1" w:noHBand="0" w:noVBand="0"/>
      </w:tblPr>
      <w:tblGrid>
        <w:gridCol w:w="4136"/>
        <w:gridCol w:w="541"/>
        <w:gridCol w:w="4343"/>
      </w:tblGrid>
      <w:tr w:rsidR="0034249C">
        <w:trPr>
          <w:trHeight w:val="736"/>
        </w:trPr>
        <w:tc>
          <w:tcPr>
            <w:tcW w:w="4136" w:type="dxa"/>
            <w:tcBorders>
              <w:top w:val="single" w:sz="4" w:space="0" w:color="000000"/>
              <w:bottom w:val="single" w:sz="4" w:space="0" w:color="000000"/>
            </w:tcBorders>
          </w:tcPr>
          <w:p w:rsidR="0034249C" w:rsidRDefault="0035064B">
            <w:pPr>
              <w:pStyle w:val="TableParagraph"/>
              <w:spacing w:line="225" w:lineRule="exact"/>
              <w:ind w:left="108"/>
              <w:rPr>
                <w:sz w:val="20"/>
              </w:rPr>
            </w:pPr>
            <w:r>
              <w:rPr>
                <w:sz w:val="20"/>
              </w:rPr>
              <w:t>Name (Please print)</w:t>
            </w:r>
          </w:p>
        </w:tc>
        <w:tc>
          <w:tcPr>
            <w:tcW w:w="541" w:type="dxa"/>
          </w:tcPr>
          <w:p w:rsidR="0034249C" w:rsidRDefault="0034249C">
            <w:pPr>
              <w:pStyle w:val="TableParagraph"/>
            </w:pPr>
          </w:p>
        </w:tc>
        <w:tc>
          <w:tcPr>
            <w:tcW w:w="4343" w:type="dxa"/>
            <w:tcBorders>
              <w:top w:val="single" w:sz="4" w:space="0" w:color="000000"/>
            </w:tcBorders>
          </w:tcPr>
          <w:p w:rsidR="0034249C" w:rsidRDefault="0035064B">
            <w:pPr>
              <w:pStyle w:val="TableParagraph"/>
              <w:ind w:left="106" w:right="1107"/>
              <w:rPr>
                <w:sz w:val="20"/>
              </w:rPr>
            </w:pPr>
            <w:r>
              <w:rPr>
                <w:sz w:val="20"/>
              </w:rPr>
              <w:t>Signature of parent or legal guardian if under 18 years of age</w:t>
            </w:r>
          </w:p>
        </w:tc>
      </w:tr>
      <w:tr w:rsidR="0034249C">
        <w:trPr>
          <w:trHeight w:val="506"/>
        </w:trPr>
        <w:tc>
          <w:tcPr>
            <w:tcW w:w="4136" w:type="dxa"/>
            <w:tcBorders>
              <w:top w:val="single" w:sz="4" w:space="0" w:color="000000"/>
              <w:bottom w:val="single" w:sz="4" w:space="0" w:color="000000"/>
            </w:tcBorders>
          </w:tcPr>
          <w:p w:rsidR="0034249C" w:rsidRDefault="0035064B">
            <w:pPr>
              <w:pStyle w:val="TableParagraph"/>
              <w:spacing w:line="225" w:lineRule="exact"/>
              <w:ind w:left="108"/>
              <w:rPr>
                <w:sz w:val="20"/>
              </w:rPr>
            </w:pPr>
            <w:r>
              <w:rPr>
                <w:sz w:val="20"/>
              </w:rPr>
              <w:t>Signature</w:t>
            </w:r>
          </w:p>
        </w:tc>
        <w:tc>
          <w:tcPr>
            <w:tcW w:w="541" w:type="dxa"/>
          </w:tcPr>
          <w:p w:rsidR="0034249C" w:rsidRDefault="0034249C">
            <w:pPr>
              <w:pStyle w:val="TableParagraph"/>
            </w:pPr>
          </w:p>
        </w:tc>
        <w:tc>
          <w:tcPr>
            <w:tcW w:w="4343" w:type="dxa"/>
            <w:tcBorders>
              <w:bottom w:val="single" w:sz="4" w:space="0" w:color="000000"/>
            </w:tcBorders>
          </w:tcPr>
          <w:p w:rsidR="0034249C" w:rsidRDefault="0034249C">
            <w:pPr>
              <w:pStyle w:val="TableParagraph"/>
            </w:pPr>
          </w:p>
        </w:tc>
      </w:tr>
      <w:tr w:rsidR="0034249C">
        <w:trPr>
          <w:trHeight w:val="225"/>
        </w:trPr>
        <w:tc>
          <w:tcPr>
            <w:tcW w:w="4136" w:type="dxa"/>
            <w:tcBorders>
              <w:top w:val="single" w:sz="4" w:space="0" w:color="000000"/>
            </w:tcBorders>
          </w:tcPr>
          <w:p w:rsidR="0034249C" w:rsidRDefault="0035064B">
            <w:pPr>
              <w:pStyle w:val="TableParagraph"/>
              <w:spacing w:line="205" w:lineRule="exact"/>
              <w:ind w:left="108"/>
              <w:rPr>
                <w:sz w:val="20"/>
              </w:rPr>
            </w:pPr>
            <w:r>
              <w:rPr>
                <w:sz w:val="20"/>
              </w:rPr>
              <w:t>Date</w:t>
            </w:r>
          </w:p>
        </w:tc>
        <w:tc>
          <w:tcPr>
            <w:tcW w:w="541" w:type="dxa"/>
          </w:tcPr>
          <w:p w:rsidR="0034249C" w:rsidRDefault="0034249C">
            <w:pPr>
              <w:pStyle w:val="TableParagraph"/>
              <w:rPr>
                <w:sz w:val="16"/>
              </w:rPr>
            </w:pPr>
          </w:p>
        </w:tc>
        <w:tc>
          <w:tcPr>
            <w:tcW w:w="4343" w:type="dxa"/>
            <w:tcBorders>
              <w:top w:val="single" w:sz="4" w:space="0" w:color="000000"/>
            </w:tcBorders>
          </w:tcPr>
          <w:p w:rsidR="0034249C" w:rsidRDefault="0035064B">
            <w:pPr>
              <w:pStyle w:val="TableParagraph"/>
              <w:spacing w:line="205" w:lineRule="exact"/>
              <w:ind w:left="106"/>
              <w:rPr>
                <w:sz w:val="20"/>
              </w:rPr>
            </w:pPr>
            <w:r>
              <w:rPr>
                <w:sz w:val="20"/>
              </w:rPr>
              <w:t>Witness</w:t>
            </w:r>
          </w:p>
        </w:tc>
      </w:tr>
    </w:tbl>
    <w:p w:rsidR="0034249C" w:rsidRDefault="0034249C">
      <w:pPr>
        <w:pStyle w:val="BodyText"/>
        <w:spacing w:before="3"/>
        <w:rPr>
          <w:sz w:val="19"/>
        </w:rPr>
      </w:pPr>
    </w:p>
    <w:p w:rsidR="0034249C" w:rsidRDefault="0035064B">
      <w:pPr>
        <w:spacing w:before="100"/>
        <w:ind w:left="3110" w:right="2763"/>
        <w:jc w:val="center"/>
        <w:rPr>
          <w:rFonts w:ascii="Garamond"/>
          <w:sz w:val="17"/>
        </w:rPr>
      </w:pPr>
      <w:r>
        <w:rPr>
          <w:rFonts w:ascii="Garamond"/>
          <w:w w:val="105"/>
          <w:sz w:val="17"/>
        </w:rPr>
        <w:t>601 University Drive | San Marcos, Texas 78666</w:t>
      </w:r>
    </w:p>
    <w:p w:rsidR="0034249C" w:rsidRDefault="00354F1E">
      <w:pPr>
        <w:spacing w:before="1"/>
        <w:ind w:left="3110" w:right="2764"/>
        <w:jc w:val="center"/>
        <w:rPr>
          <w:rFonts w:ascii="Garamond"/>
          <w:sz w:val="14"/>
        </w:rPr>
      </w:pPr>
      <w:hyperlink r:id="rId210">
        <w:r w:rsidR="0035064B">
          <w:rPr>
            <w:rFonts w:ascii="Garamond"/>
            <w:color w:val="0000FF"/>
            <w:sz w:val="14"/>
            <w:u w:val="single" w:color="0000FF"/>
          </w:rPr>
          <w:t>WWW</w:t>
        </w:r>
        <w:r w:rsidR="0035064B">
          <w:rPr>
            <w:rFonts w:ascii="Garamond"/>
            <w:color w:val="0000FF"/>
            <w:sz w:val="17"/>
            <w:u w:val="single" w:color="0000FF"/>
          </w:rPr>
          <w:t>.</w:t>
        </w:r>
        <w:r w:rsidR="0035064B">
          <w:rPr>
            <w:rFonts w:ascii="Garamond"/>
            <w:color w:val="0000FF"/>
            <w:sz w:val="14"/>
            <w:u w:val="single" w:color="0000FF"/>
          </w:rPr>
          <w:t>TXSTATE</w:t>
        </w:r>
        <w:r w:rsidR="0035064B">
          <w:rPr>
            <w:rFonts w:ascii="Garamond"/>
            <w:color w:val="0000FF"/>
            <w:sz w:val="17"/>
            <w:u w:val="single" w:color="0000FF"/>
          </w:rPr>
          <w:t>.</w:t>
        </w:r>
        <w:r w:rsidR="0035064B">
          <w:rPr>
            <w:rFonts w:ascii="Garamond"/>
            <w:color w:val="0000FF"/>
            <w:sz w:val="14"/>
            <w:u w:val="single" w:color="0000FF"/>
          </w:rPr>
          <w:t>EDU</w:t>
        </w:r>
      </w:hyperlink>
    </w:p>
    <w:p w:rsidR="0034249C" w:rsidRDefault="0035064B">
      <w:pPr>
        <w:pStyle w:val="BodyText"/>
        <w:ind w:left="3194"/>
        <w:rPr>
          <w:rFonts w:ascii="Garamond"/>
          <w:sz w:val="20"/>
        </w:rPr>
      </w:pPr>
      <w:r>
        <w:rPr>
          <w:rFonts w:ascii="Garamond"/>
          <w:noProof/>
          <w:sz w:val="20"/>
        </w:rPr>
        <w:drawing>
          <wp:inline distT="0" distB="0" distL="0" distR="0">
            <wp:extent cx="2240842" cy="414337"/>
            <wp:effectExtent l="0" t="0" r="0" b="0"/>
            <wp:docPr id="1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png"/>
                    <pic:cNvPicPr/>
                  </pic:nvPicPr>
                  <pic:blipFill>
                    <a:blip r:embed="rId211" cstate="print"/>
                    <a:stretch>
                      <a:fillRect/>
                    </a:stretch>
                  </pic:blipFill>
                  <pic:spPr>
                    <a:xfrm>
                      <a:off x="0" y="0"/>
                      <a:ext cx="2240842" cy="414337"/>
                    </a:xfrm>
                    <a:prstGeom prst="rect">
                      <a:avLst/>
                    </a:prstGeom>
                  </pic:spPr>
                </pic:pic>
              </a:graphicData>
            </a:graphic>
          </wp:inline>
        </w:drawing>
      </w:r>
    </w:p>
    <w:sectPr w:rsidR="0034249C">
      <w:pgSz w:w="11910" w:h="16840"/>
      <w:pgMar w:top="1360" w:right="1140" w:bottom="1260" w:left="1340" w:header="0" w:footer="9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4F1E" w:rsidRDefault="00354F1E">
      <w:r>
        <w:separator/>
      </w:r>
    </w:p>
  </w:endnote>
  <w:endnote w:type="continuationSeparator" w:id="0">
    <w:p w:rsidR="00354F1E" w:rsidRDefault="00354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64B" w:rsidRDefault="000B44A3">
    <w:pPr>
      <w:pStyle w:val="BodyText"/>
      <w:spacing w:line="14" w:lineRule="auto"/>
      <w:rPr>
        <w:sz w:val="19"/>
      </w:rPr>
    </w:pPr>
    <w:r>
      <w:rPr>
        <w:noProof/>
      </w:rPr>
      <mc:AlternateContent>
        <mc:Choice Requires="wps">
          <w:drawing>
            <wp:anchor distT="0" distB="0" distL="114300" distR="114300" simplePos="0" relativeHeight="503254184" behindDoc="1" locked="0" layoutInCell="1" allowOverlap="1" wp14:anchorId="02DB1352">
              <wp:simplePos x="0" y="0"/>
              <wp:positionH relativeFrom="page">
                <wp:posOffset>3785235</wp:posOffset>
              </wp:positionH>
              <wp:positionV relativeFrom="page">
                <wp:posOffset>9241790</wp:posOffset>
              </wp:positionV>
              <wp:extent cx="203200" cy="194310"/>
              <wp:effectExtent l="3810" t="2540" r="254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64B" w:rsidRDefault="0035064B">
                          <w:pPr>
                            <w:pStyle w:val="BodyText"/>
                            <w:spacing w:before="10"/>
                            <w:ind w:left="40"/>
                          </w:pPr>
                          <w:r>
                            <w:fldChar w:fldCharType="begin"/>
                          </w:r>
                          <w:r>
                            <w:instrText xml:space="preserve"> PAGE </w:instrText>
                          </w:r>
                          <w:r>
                            <w:fldChar w:fldCharType="separate"/>
                          </w:r>
                          <w:r w:rsidR="001E69B1">
                            <w:rPr>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B1352" id="_x0000_t202" coordsize="21600,21600" o:spt="202" path="m,l,21600r21600,l21600,xe">
              <v:stroke joinstyle="miter"/>
              <v:path gradientshapeok="t" o:connecttype="rect"/>
            </v:shapetype>
            <v:shape id="Text Box 2" o:spid="_x0000_s1075" type="#_x0000_t202" style="position:absolute;margin-left:298.05pt;margin-top:727.7pt;width:16pt;height:15.3pt;z-index:-6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pH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" filled="f" stroked="f">
              <v:textbox inset="0,0,0,0">
                <w:txbxContent>
                  <w:p w:rsidR="0035064B" w:rsidRDefault="0035064B">
                    <w:pPr>
                      <w:pStyle w:val="BodyText"/>
                      <w:spacing w:before="10"/>
                      <w:ind w:left="40"/>
                    </w:pPr>
                    <w:r>
                      <w:fldChar w:fldCharType="begin"/>
                    </w:r>
                    <w:r>
                      <w:instrText xml:space="preserve"> PAGE </w:instrText>
                    </w:r>
                    <w:r>
                      <w:fldChar w:fldCharType="separate"/>
                    </w:r>
                    <w:r w:rsidR="001E69B1">
                      <w:rPr>
                        <w:noProof/>
                      </w:rPr>
                      <w:t>59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64B" w:rsidRDefault="000B44A3">
    <w:pPr>
      <w:pStyle w:val="BodyText"/>
      <w:spacing w:line="14" w:lineRule="auto"/>
      <w:rPr>
        <w:sz w:val="19"/>
      </w:rPr>
    </w:pPr>
    <w:r>
      <w:rPr>
        <w:noProof/>
      </w:rPr>
      <mc:AlternateContent>
        <mc:Choice Requires="wps">
          <w:drawing>
            <wp:anchor distT="0" distB="0" distL="114300" distR="114300" simplePos="0" relativeHeight="503254208" behindDoc="1" locked="0" layoutInCell="1" allowOverlap="1" wp14:anchorId="35001147">
              <wp:simplePos x="0" y="0"/>
              <wp:positionH relativeFrom="page">
                <wp:posOffset>3678555</wp:posOffset>
              </wp:positionH>
              <wp:positionV relativeFrom="page">
                <wp:posOffset>9876155</wp:posOffset>
              </wp:positionV>
              <wp:extent cx="203200" cy="194310"/>
              <wp:effectExtent l="1905" t="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64B" w:rsidRDefault="0035064B">
                          <w:pPr>
                            <w:pStyle w:val="BodyText"/>
                            <w:spacing w:before="10"/>
                            <w:ind w:left="40"/>
                          </w:pPr>
                          <w:r>
                            <w:fldChar w:fldCharType="begin"/>
                          </w:r>
                          <w:r>
                            <w:instrText xml:space="preserve"> PAGE </w:instrText>
                          </w:r>
                          <w:r>
                            <w:fldChar w:fldCharType="separate"/>
                          </w:r>
                          <w:r w:rsidR="001E69B1">
                            <w:rPr>
                              <w:noProof/>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01147" id="_x0000_t202" coordsize="21600,21600" o:spt="202" path="m,l,21600r21600,l21600,xe">
              <v:stroke joinstyle="miter"/>
              <v:path gradientshapeok="t" o:connecttype="rect"/>
            </v:shapetype>
            <v:shape id="Text Box 1" o:spid="_x0000_s1076" type="#_x0000_t202" style="position:absolute;margin-left:289.65pt;margin-top:777.65pt;width:16pt;height:15.3pt;z-index:-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" filled="f" stroked="f">
              <v:textbox inset="0,0,0,0">
                <w:txbxContent>
                  <w:p w:rsidR="0035064B" w:rsidRDefault="0035064B">
                    <w:pPr>
                      <w:pStyle w:val="BodyText"/>
                      <w:spacing w:before="10"/>
                      <w:ind w:left="40"/>
                    </w:pPr>
                    <w:r>
                      <w:fldChar w:fldCharType="begin"/>
                    </w:r>
                    <w:r>
                      <w:instrText xml:space="preserve"> PAGE </w:instrText>
                    </w:r>
                    <w:r>
                      <w:fldChar w:fldCharType="separate"/>
                    </w:r>
                    <w:r w:rsidR="001E69B1">
                      <w:rPr>
                        <w:noProof/>
                      </w:rPr>
                      <w:t>79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4F1E" w:rsidRDefault="00354F1E">
      <w:r>
        <w:separator/>
      </w:r>
    </w:p>
  </w:footnote>
  <w:footnote w:type="continuationSeparator" w:id="0">
    <w:p w:rsidR="00354F1E" w:rsidRDefault="00354F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10B6D"/>
    <w:multiLevelType w:val="hybridMultilevel"/>
    <w:tmpl w:val="FC84FA28"/>
    <w:lvl w:ilvl="0" w:tplc="79366774">
      <w:numFmt w:val="bullet"/>
      <w:lvlText w:val="o"/>
      <w:lvlJc w:val="left"/>
      <w:pPr>
        <w:ind w:left="1340" w:hanging="360"/>
      </w:pPr>
      <w:rPr>
        <w:rFonts w:ascii="Courier New" w:eastAsia="Courier New" w:hAnsi="Courier New" w:cs="Courier New" w:hint="default"/>
        <w:w w:val="100"/>
        <w:sz w:val="24"/>
        <w:szCs w:val="24"/>
        <w:lang w:val="en-US" w:eastAsia="en-US" w:bidi="en-US"/>
      </w:rPr>
    </w:lvl>
    <w:lvl w:ilvl="1" w:tplc="30768BDE">
      <w:numFmt w:val="bullet"/>
      <w:lvlText w:val="•"/>
      <w:lvlJc w:val="left"/>
      <w:pPr>
        <w:ind w:left="2228" w:hanging="360"/>
      </w:pPr>
      <w:rPr>
        <w:rFonts w:hint="default"/>
        <w:lang w:val="en-US" w:eastAsia="en-US" w:bidi="en-US"/>
      </w:rPr>
    </w:lvl>
    <w:lvl w:ilvl="2" w:tplc="2ED618A8">
      <w:numFmt w:val="bullet"/>
      <w:lvlText w:val="•"/>
      <w:lvlJc w:val="left"/>
      <w:pPr>
        <w:ind w:left="3116" w:hanging="360"/>
      </w:pPr>
      <w:rPr>
        <w:rFonts w:hint="default"/>
        <w:lang w:val="en-US" w:eastAsia="en-US" w:bidi="en-US"/>
      </w:rPr>
    </w:lvl>
    <w:lvl w:ilvl="3" w:tplc="6794F74E">
      <w:numFmt w:val="bullet"/>
      <w:lvlText w:val="•"/>
      <w:lvlJc w:val="left"/>
      <w:pPr>
        <w:ind w:left="4004" w:hanging="360"/>
      </w:pPr>
      <w:rPr>
        <w:rFonts w:hint="default"/>
        <w:lang w:val="en-US" w:eastAsia="en-US" w:bidi="en-US"/>
      </w:rPr>
    </w:lvl>
    <w:lvl w:ilvl="4" w:tplc="24ECED20">
      <w:numFmt w:val="bullet"/>
      <w:lvlText w:val="•"/>
      <w:lvlJc w:val="left"/>
      <w:pPr>
        <w:ind w:left="4892" w:hanging="360"/>
      </w:pPr>
      <w:rPr>
        <w:rFonts w:hint="default"/>
        <w:lang w:val="en-US" w:eastAsia="en-US" w:bidi="en-US"/>
      </w:rPr>
    </w:lvl>
    <w:lvl w:ilvl="5" w:tplc="75222D8E">
      <w:numFmt w:val="bullet"/>
      <w:lvlText w:val="•"/>
      <w:lvlJc w:val="left"/>
      <w:pPr>
        <w:ind w:left="5780" w:hanging="360"/>
      </w:pPr>
      <w:rPr>
        <w:rFonts w:hint="default"/>
        <w:lang w:val="en-US" w:eastAsia="en-US" w:bidi="en-US"/>
      </w:rPr>
    </w:lvl>
    <w:lvl w:ilvl="6" w:tplc="F5A8C80E">
      <w:numFmt w:val="bullet"/>
      <w:lvlText w:val="•"/>
      <w:lvlJc w:val="left"/>
      <w:pPr>
        <w:ind w:left="6668" w:hanging="360"/>
      </w:pPr>
      <w:rPr>
        <w:rFonts w:hint="default"/>
        <w:lang w:val="en-US" w:eastAsia="en-US" w:bidi="en-US"/>
      </w:rPr>
    </w:lvl>
    <w:lvl w:ilvl="7" w:tplc="4EFEE202">
      <w:numFmt w:val="bullet"/>
      <w:lvlText w:val="•"/>
      <w:lvlJc w:val="left"/>
      <w:pPr>
        <w:ind w:left="7556" w:hanging="360"/>
      </w:pPr>
      <w:rPr>
        <w:rFonts w:hint="default"/>
        <w:lang w:val="en-US" w:eastAsia="en-US" w:bidi="en-US"/>
      </w:rPr>
    </w:lvl>
    <w:lvl w:ilvl="8" w:tplc="299A574E">
      <w:numFmt w:val="bullet"/>
      <w:lvlText w:val="•"/>
      <w:lvlJc w:val="left"/>
      <w:pPr>
        <w:ind w:left="8444" w:hanging="360"/>
      </w:pPr>
      <w:rPr>
        <w:rFonts w:hint="default"/>
        <w:lang w:val="en-US" w:eastAsia="en-US" w:bidi="en-US"/>
      </w:rPr>
    </w:lvl>
  </w:abstractNum>
  <w:abstractNum w:abstractNumId="1" w15:restartNumberingAfterBreak="0">
    <w:nsid w:val="066806A0"/>
    <w:multiLevelType w:val="hybridMultilevel"/>
    <w:tmpl w:val="B75E044E"/>
    <w:lvl w:ilvl="0" w:tplc="A4D4DE96">
      <w:start w:val="1"/>
      <w:numFmt w:val="decimal"/>
      <w:lvlText w:val="(%1)"/>
      <w:lvlJc w:val="left"/>
      <w:pPr>
        <w:ind w:left="820" w:hanging="360"/>
        <w:jc w:val="left"/>
      </w:pPr>
      <w:rPr>
        <w:rFonts w:ascii="Times New Roman" w:eastAsia="Times New Roman" w:hAnsi="Times New Roman" w:cs="Times New Roman" w:hint="default"/>
        <w:i/>
        <w:spacing w:val="-4"/>
        <w:w w:val="99"/>
        <w:sz w:val="24"/>
        <w:szCs w:val="24"/>
        <w:lang w:val="en-US" w:eastAsia="en-US" w:bidi="en-US"/>
      </w:rPr>
    </w:lvl>
    <w:lvl w:ilvl="1" w:tplc="B83A19DA">
      <w:numFmt w:val="bullet"/>
      <w:lvlText w:val="•"/>
      <w:lvlJc w:val="left"/>
      <w:pPr>
        <w:ind w:left="1680" w:hanging="360"/>
      </w:pPr>
      <w:rPr>
        <w:rFonts w:hint="default"/>
        <w:lang w:val="en-US" w:eastAsia="en-US" w:bidi="en-US"/>
      </w:rPr>
    </w:lvl>
    <w:lvl w:ilvl="2" w:tplc="213E9244">
      <w:numFmt w:val="bullet"/>
      <w:lvlText w:val="•"/>
      <w:lvlJc w:val="left"/>
      <w:pPr>
        <w:ind w:left="2541" w:hanging="360"/>
      </w:pPr>
      <w:rPr>
        <w:rFonts w:hint="default"/>
        <w:lang w:val="en-US" w:eastAsia="en-US" w:bidi="en-US"/>
      </w:rPr>
    </w:lvl>
    <w:lvl w:ilvl="3" w:tplc="CEF2BC98">
      <w:numFmt w:val="bullet"/>
      <w:lvlText w:val="•"/>
      <w:lvlJc w:val="left"/>
      <w:pPr>
        <w:ind w:left="3401" w:hanging="360"/>
      </w:pPr>
      <w:rPr>
        <w:rFonts w:hint="default"/>
        <w:lang w:val="en-US" w:eastAsia="en-US" w:bidi="en-US"/>
      </w:rPr>
    </w:lvl>
    <w:lvl w:ilvl="4" w:tplc="C05CFD0C">
      <w:numFmt w:val="bullet"/>
      <w:lvlText w:val="•"/>
      <w:lvlJc w:val="left"/>
      <w:pPr>
        <w:ind w:left="4262" w:hanging="360"/>
      </w:pPr>
      <w:rPr>
        <w:rFonts w:hint="default"/>
        <w:lang w:val="en-US" w:eastAsia="en-US" w:bidi="en-US"/>
      </w:rPr>
    </w:lvl>
    <w:lvl w:ilvl="5" w:tplc="67360E52">
      <w:numFmt w:val="bullet"/>
      <w:lvlText w:val="•"/>
      <w:lvlJc w:val="left"/>
      <w:pPr>
        <w:ind w:left="5123" w:hanging="360"/>
      </w:pPr>
      <w:rPr>
        <w:rFonts w:hint="default"/>
        <w:lang w:val="en-US" w:eastAsia="en-US" w:bidi="en-US"/>
      </w:rPr>
    </w:lvl>
    <w:lvl w:ilvl="6" w:tplc="E634E17E">
      <w:numFmt w:val="bullet"/>
      <w:lvlText w:val="•"/>
      <w:lvlJc w:val="left"/>
      <w:pPr>
        <w:ind w:left="5983" w:hanging="360"/>
      </w:pPr>
      <w:rPr>
        <w:rFonts w:hint="default"/>
        <w:lang w:val="en-US" w:eastAsia="en-US" w:bidi="en-US"/>
      </w:rPr>
    </w:lvl>
    <w:lvl w:ilvl="7" w:tplc="2D1AB71E">
      <w:numFmt w:val="bullet"/>
      <w:lvlText w:val="•"/>
      <w:lvlJc w:val="left"/>
      <w:pPr>
        <w:ind w:left="6844" w:hanging="360"/>
      </w:pPr>
      <w:rPr>
        <w:rFonts w:hint="default"/>
        <w:lang w:val="en-US" w:eastAsia="en-US" w:bidi="en-US"/>
      </w:rPr>
    </w:lvl>
    <w:lvl w:ilvl="8" w:tplc="B2725348">
      <w:numFmt w:val="bullet"/>
      <w:lvlText w:val="•"/>
      <w:lvlJc w:val="left"/>
      <w:pPr>
        <w:ind w:left="7705" w:hanging="360"/>
      </w:pPr>
      <w:rPr>
        <w:rFonts w:hint="default"/>
        <w:lang w:val="en-US" w:eastAsia="en-US" w:bidi="en-US"/>
      </w:rPr>
    </w:lvl>
  </w:abstractNum>
  <w:abstractNum w:abstractNumId="2" w15:restartNumberingAfterBreak="0">
    <w:nsid w:val="094F408F"/>
    <w:multiLevelType w:val="hybridMultilevel"/>
    <w:tmpl w:val="D16A5900"/>
    <w:lvl w:ilvl="0" w:tplc="CAFE1D7C">
      <w:start w:val="1"/>
      <w:numFmt w:val="decimal"/>
      <w:lvlText w:val="%1."/>
      <w:lvlJc w:val="left"/>
      <w:pPr>
        <w:ind w:left="1340" w:hanging="540"/>
        <w:jc w:val="left"/>
      </w:pPr>
      <w:rPr>
        <w:rFonts w:ascii="Times New Roman" w:eastAsia="Times New Roman" w:hAnsi="Times New Roman" w:cs="Times New Roman" w:hint="default"/>
        <w:spacing w:val="-4"/>
        <w:w w:val="99"/>
        <w:sz w:val="24"/>
        <w:szCs w:val="24"/>
        <w:lang w:val="en-US" w:eastAsia="en-US" w:bidi="en-US"/>
      </w:rPr>
    </w:lvl>
    <w:lvl w:ilvl="1" w:tplc="7D780536">
      <w:numFmt w:val="bullet"/>
      <w:lvlText w:val="•"/>
      <w:lvlJc w:val="left"/>
      <w:pPr>
        <w:ind w:left="2228" w:hanging="540"/>
      </w:pPr>
      <w:rPr>
        <w:rFonts w:hint="default"/>
        <w:lang w:val="en-US" w:eastAsia="en-US" w:bidi="en-US"/>
      </w:rPr>
    </w:lvl>
    <w:lvl w:ilvl="2" w:tplc="65DE721C">
      <w:numFmt w:val="bullet"/>
      <w:lvlText w:val="•"/>
      <w:lvlJc w:val="left"/>
      <w:pPr>
        <w:ind w:left="3116" w:hanging="540"/>
      </w:pPr>
      <w:rPr>
        <w:rFonts w:hint="default"/>
        <w:lang w:val="en-US" w:eastAsia="en-US" w:bidi="en-US"/>
      </w:rPr>
    </w:lvl>
    <w:lvl w:ilvl="3" w:tplc="036ED530">
      <w:numFmt w:val="bullet"/>
      <w:lvlText w:val="•"/>
      <w:lvlJc w:val="left"/>
      <w:pPr>
        <w:ind w:left="4004" w:hanging="540"/>
      </w:pPr>
      <w:rPr>
        <w:rFonts w:hint="default"/>
        <w:lang w:val="en-US" w:eastAsia="en-US" w:bidi="en-US"/>
      </w:rPr>
    </w:lvl>
    <w:lvl w:ilvl="4" w:tplc="157230A4">
      <w:numFmt w:val="bullet"/>
      <w:lvlText w:val="•"/>
      <w:lvlJc w:val="left"/>
      <w:pPr>
        <w:ind w:left="4892" w:hanging="540"/>
      </w:pPr>
      <w:rPr>
        <w:rFonts w:hint="default"/>
        <w:lang w:val="en-US" w:eastAsia="en-US" w:bidi="en-US"/>
      </w:rPr>
    </w:lvl>
    <w:lvl w:ilvl="5" w:tplc="7AAEC910">
      <w:numFmt w:val="bullet"/>
      <w:lvlText w:val="•"/>
      <w:lvlJc w:val="left"/>
      <w:pPr>
        <w:ind w:left="5780" w:hanging="540"/>
      </w:pPr>
      <w:rPr>
        <w:rFonts w:hint="default"/>
        <w:lang w:val="en-US" w:eastAsia="en-US" w:bidi="en-US"/>
      </w:rPr>
    </w:lvl>
    <w:lvl w:ilvl="6" w:tplc="1806F16A">
      <w:numFmt w:val="bullet"/>
      <w:lvlText w:val="•"/>
      <w:lvlJc w:val="left"/>
      <w:pPr>
        <w:ind w:left="6668" w:hanging="540"/>
      </w:pPr>
      <w:rPr>
        <w:rFonts w:hint="default"/>
        <w:lang w:val="en-US" w:eastAsia="en-US" w:bidi="en-US"/>
      </w:rPr>
    </w:lvl>
    <w:lvl w:ilvl="7" w:tplc="1388A70E">
      <w:numFmt w:val="bullet"/>
      <w:lvlText w:val="•"/>
      <w:lvlJc w:val="left"/>
      <w:pPr>
        <w:ind w:left="7556" w:hanging="540"/>
      </w:pPr>
      <w:rPr>
        <w:rFonts w:hint="default"/>
        <w:lang w:val="en-US" w:eastAsia="en-US" w:bidi="en-US"/>
      </w:rPr>
    </w:lvl>
    <w:lvl w:ilvl="8" w:tplc="2FA66284">
      <w:numFmt w:val="bullet"/>
      <w:lvlText w:val="•"/>
      <w:lvlJc w:val="left"/>
      <w:pPr>
        <w:ind w:left="8444" w:hanging="540"/>
      </w:pPr>
      <w:rPr>
        <w:rFonts w:hint="default"/>
        <w:lang w:val="en-US" w:eastAsia="en-US" w:bidi="en-US"/>
      </w:rPr>
    </w:lvl>
  </w:abstractNum>
  <w:abstractNum w:abstractNumId="3" w15:restartNumberingAfterBreak="0">
    <w:nsid w:val="0A62134A"/>
    <w:multiLevelType w:val="hybridMultilevel"/>
    <w:tmpl w:val="6C66F2E2"/>
    <w:lvl w:ilvl="0" w:tplc="50D802DE">
      <w:start w:val="1"/>
      <w:numFmt w:val="upperLetter"/>
      <w:lvlText w:val="%1."/>
      <w:lvlJc w:val="left"/>
      <w:pPr>
        <w:ind w:left="985" w:hanging="294"/>
        <w:jc w:val="left"/>
      </w:pPr>
      <w:rPr>
        <w:rFonts w:ascii="Times New Roman" w:eastAsia="Times New Roman" w:hAnsi="Times New Roman" w:cs="Times New Roman" w:hint="default"/>
        <w:w w:val="99"/>
        <w:sz w:val="24"/>
        <w:szCs w:val="24"/>
        <w:lang w:val="en-US" w:eastAsia="en-US" w:bidi="en-US"/>
      </w:rPr>
    </w:lvl>
    <w:lvl w:ilvl="1" w:tplc="5E147B90">
      <w:start w:val="1"/>
      <w:numFmt w:val="decimal"/>
      <w:lvlText w:val="%2."/>
      <w:lvlJc w:val="left"/>
      <w:pPr>
        <w:ind w:left="980" w:hanging="360"/>
        <w:jc w:val="left"/>
      </w:pPr>
      <w:rPr>
        <w:rFonts w:ascii="Times New Roman" w:eastAsia="Times New Roman" w:hAnsi="Times New Roman" w:cs="Times New Roman" w:hint="default"/>
        <w:spacing w:val="0"/>
        <w:w w:val="99"/>
        <w:sz w:val="20"/>
        <w:szCs w:val="20"/>
        <w:lang w:val="en-US" w:eastAsia="en-US" w:bidi="en-US"/>
      </w:rPr>
    </w:lvl>
    <w:lvl w:ilvl="2" w:tplc="9FA4EA5A">
      <w:numFmt w:val="bullet"/>
      <w:lvlText w:val="•"/>
      <w:lvlJc w:val="left"/>
      <w:pPr>
        <w:ind w:left="2828" w:hanging="360"/>
      </w:pPr>
      <w:rPr>
        <w:rFonts w:hint="default"/>
        <w:lang w:val="en-US" w:eastAsia="en-US" w:bidi="en-US"/>
      </w:rPr>
    </w:lvl>
    <w:lvl w:ilvl="3" w:tplc="200A6098">
      <w:numFmt w:val="bullet"/>
      <w:lvlText w:val="•"/>
      <w:lvlJc w:val="left"/>
      <w:pPr>
        <w:ind w:left="3752" w:hanging="360"/>
      </w:pPr>
      <w:rPr>
        <w:rFonts w:hint="default"/>
        <w:lang w:val="en-US" w:eastAsia="en-US" w:bidi="en-US"/>
      </w:rPr>
    </w:lvl>
    <w:lvl w:ilvl="4" w:tplc="FA8EA1E6">
      <w:numFmt w:val="bullet"/>
      <w:lvlText w:val="•"/>
      <w:lvlJc w:val="left"/>
      <w:pPr>
        <w:ind w:left="4676" w:hanging="360"/>
      </w:pPr>
      <w:rPr>
        <w:rFonts w:hint="default"/>
        <w:lang w:val="en-US" w:eastAsia="en-US" w:bidi="en-US"/>
      </w:rPr>
    </w:lvl>
    <w:lvl w:ilvl="5" w:tplc="749AD1D8">
      <w:numFmt w:val="bullet"/>
      <w:lvlText w:val="•"/>
      <w:lvlJc w:val="left"/>
      <w:pPr>
        <w:ind w:left="5600" w:hanging="360"/>
      </w:pPr>
      <w:rPr>
        <w:rFonts w:hint="default"/>
        <w:lang w:val="en-US" w:eastAsia="en-US" w:bidi="en-US"/>
      </w:rPr>
    </w:lvl>
    <w:lvl w:ilvl="6" w:tplc="E6FE4E82">
      <w:numFmt w:val="bullet"/>
      <w:lvlText w:val="•"/>
      <w:lvlJc w:val="left"/>
      <w:pPr>
        <w:ind w:left="6524" w:hanging="360"/>
      </w:pPr>
      <w:rPr>
        <w:rFonts w:hint="default"/>
        <w:lang w:val="en-US" w:eastAsia="en-US" w:bidi="en-US"/>
      </w:rPr>
    </w:lvl>
    <w:lvl w:ilvl="7" w:tplc="66C631B2">
      <w:numFmt w:val="bullet"/>
      <w:lvlText w:val="•"/>
      <w:lvlJc w:val="left"/>
      <w:pPr>
        <w:ind w:left="7448" w:hanging="360"/>
      </w:pPr>
      <w:rPr>
        <w:rFonts w:hint="default"/>
        <w:lang w:val="en-US" w:eastAsia="en-US" w:bidi="en-US"/>
      </w:rPr>
    </w:lvl>
    <w:lvl w:ilvl="8" w:tplc="E1B2F5FC">
      <w:numFmt w:val="bullet"/>
      <w:lvlText w:val="•"/>
      <w:lvlJc w:val="left"/>
      <w:pPr>
        <w:ind w:left="8372" w:hanging="360"/>
      </w:pPr>
      <w:rPr>
        <w:rFonts w:hint="default"/>
        <w:lang w:val="en-US" w:eastAsia="en-US" w:bidi="en-US"/>
      </w:rPr>
    </w:lvl>
  </w:abstractNum>
  <w:abstractNum w:abstractNumId="4" w15:restartNumberingAfterBreak="0">
    <w:nsid w:val="113D7500"/>
    <w:multiLevelType w:val="hybridMultilevel"/>
    <w:tmpl w:val="9D64AC2E"/>
    <w:lvl w:ilvl="0" w:tplc="FA588956">
      <w:start w:val="1"/>
      <w:numFmt w:val="decimal"/>
      <w:lvlText w:val="%1."/>
      <w:lvlJc w:val="left"/>
      <w:pPr>
        <w:ind w:left="820" w:hanging="360"/>
        <w:jc w:val="left"/>
      </w:pPr>
      <w:rPr>
        <w:rFonts w:ascii="Times New Roman" w:eastAsia="Times New Roman" w:hAnsi="Times New Roman" w:cs="Times New Roman" w:hint="default"/>
        <w:spacing w:val="-5"/>
        <w:w w:val="99"/>
        <w:sz w:val="24"/>
        <w:szCs w:val="24"/>
        <w:lang w:val="en-US" w:eastAsia="en-US" w:bidi="en-US"/>
      </w:rPr>
    </w:lvl>
    <w:lvl w:ilvl="1" w:tplc="4FD40E8C">
      <w:start w:val="1"/>
      <w:numFmt w:val="lowerLetter"/>
      <w:lvlText w:val="%2."/>
      <w:lvlJc w:val="left"/>
      <w:pPr>
        <w:ind w:left="1540" w:hanging="360"/>
        <w:jc w:val="left"/>
      </w:pPr>
      <w:rPr>
        <w:rFonts w:ascii="Times New Roman" w:eastAsia="Times New Roman" w:hAnsi="Times New Roman" w:cs="Times New Roman" w:hint="default"/>
        <w:spacing w:val="-2"/>
        <w:w w:val="99"/>
        <w:sz w:val="24"/>
        <w:szCs w:val="24"/>
        <w:lang w:val="en-US" w:eastAsia="en-US" w:bidi="en-US"/>
      </w:rPr>
    </w:lvl>
    <w:lvl w:ilvl="2" w:tplc="515EE2F2">
      <w:numFmt w:val="bullet"/>
      <w:lvlText w:val="•"/>
      <w:lvlJc w:val="left"/>
      <w:pPr>
        <w:ind w:left="2416" w:hanging="360"/>
      </w:pPr>
      <w:rPr>
        <w:rFonts w:hint="default"/>
        <w:lang w:val="en-US" w:eastAsia="en-US" w:bidi="en-US"/>
      </w:rPr>
    </w:lvl>
    <w:lvl w:ilvl="3" w:tplc="D8FCD552">
      <w:numFmt w:val="bullet"/>
      <w:lvlText w:val="•"/>
      <w:lvlJc w:val="left"/>
      <w:pPr>
        <w:ind w:left="3292" w:hanging="360"/>
      </w:pPr>
      <w:rPr>
        <w:rFonts w:hint="default"/>
        <w:lang w:val="en-US" w:eastAsia="en-US" w:bidi="en-US"/>
      </w:rPr>
    </w:lvl>
    <w:lvl w:ilvl="4" w:tplc="436AA15C">
      <w:numFmt w:val="bullet"/>
      <w:lvlText w:val="•"/>
      <w:lvlJc w:val="left"/>
      <w:pPr>
        <w:ind w:left="4168" w:hanging="360"/>
      </w:pPr>
      <w:rPr>
        <w:rFonts w:hint="default"/>
        <w:lang w:val="en-US" w:eastAsia="en-US" w:bidi="en-US"/>
      </w:rPr>
    </w:lvl>
    <w:lvl w:ilvl="5" w:tplc="C6AEA520">
      <w:numFmt w:val="bullet"/>
      <w:lvlText w:val="•"/>
      <w:lvlJc w:val="left"/>
      <w:pPr>
        <w:ind w:left="5045" w:hanging="360"/>
      </w:pPr>
      <w:rPr>
        <w:rFonts w:hint="default"/>
        <w:lang w:val="en-US" w:eastAsia="en-US" w:bidi="en-US"/>
      </w:rPr>
    </w:lvl>
    <w:lvl w:ilvl="6" w:tplc="2BE0BBC8">
      <w:numFmt w:val="bullet"/>
      <w:lvlText w:val="•"/>
      <w:lvlJc w:val="left"/>
      <w:pPr>
        <w:ind w:left="5921" w:hanging="360"/>
      </w:pPr>
      <w:rPr>
        <w:rFonts w:hint="default"/>
        <w:lang w:val="en-US" w:eastAsia="en-US" w:bidi="en-US"/>
      </w:rPr>
    </w:lvl>
    <w:lvl w:ilvl="7" w:tplc="93C0AB02">
      <w:numFmt w:val="bullet"/>
      <w:lvlText w:val="•"/>
      <w:lvlJc w:val="left"/>
      <w:pPr>
        <w:ind w:left="6797" w:hanging="360"/>
      </w:pPr>
      <w:rPr>
        <w:rFonts w:hint="default"/>
        <w:lang w:val="en-US" w:eastAsia="en-US" w:bidi="en-US"/>
      </w:rPr>
    </w:lvl>
    <w:lvl w:ilvl="8" w:tplc="17626AF2">
      <w:numFmt w:val="bullet"/>
      <w:lvlText w:val="•"/>
      <w:lvlJc w:val="left"/>
      <w:pPr>
        <w:ind w:left="7673" w:hanging="360"/>
      </w:pPr>
      <w:rPr>
        <w:rFonts w:hint="default"/>
        <w:lang w:val="en-US" w:eastAsia="en-US" w:bidi="en-US"/>
      </w:rPr>
    </w:lvl>
  </w:abstractNum>
  <w:abstractNum w:abstractNumId="5" w15:restartNumberingAfterBreak="0">
    <w:nsid w:val="15726D56"/>
    <w:multiLevelType w:val="hybridMultilevel"/>
    <w:tmpl w:val="85CEB66C"/>
    <w:lvl w:ilvl="0" w:tplc="E65CE828">
      <w:start w:val="1"/>
      <w:numFmt w:val="decimal"/>
      <w:lvlText w:val="%1."/>
      <w:lvlJc w:val="left"/>
      <w:pPr>
        <w:ind w:left="107" w:hanging="243"/>
        <w:jc w:val="left"/>
      </w:pPr>
      <w:rPr>
        <w:rFonts w:ascii="Times New Roman" w:eastAsia="Times New Roman" w:hAnsi="Times New Roman" w:cs="Times New Roman" w:hint="default"/>
        <w:w w:val="100"/>
        <w:sz w:val="24"/>
        <w:szCs w:val="24"/>
        <w:lang w:val="en-US" w:eastAsia="en-US" w:bidi="en-US"/>
      </w:rPr>
    </w:lvl>
    <w:lvl w:ilvl="1" w:tplc="D954EECE">
      <w:numFmt w:val="bullet"/>
      <w:lvlText w:val="•"/>
      <w:lvlJc w:val="left"/>
      <w:pPr>
        <w:ind w:left="967" w:hanging="243"/>
      </w:pPr>
      <w:rPr>
        <w:rFonts w:hint="default"/>
        <w:lang w:val="en-US" w:eastAsia="en-US" w:bidi="en-US"/>
      </w:rPr>
    </w:lvl>
    <w:lvl w:ilvl="2" w:tplc="E6667E12">
      <w:numFmt w:val="bullet"/>
      <w:lvlText w:val="•"/>
      <w:lvlJc w:val="left"/>
      <w:pPr>
        <w:ind w:left="1835" w:hanging="243"/>
      </w:pPr>
      <w:rPr>
        <w:rFonts w:hint="default"/>
        <w:lang w:val="en-US" w:eastAsia="en-US" w:bidi="en-US"/>
      </w:rPr>
    </w:lvl>
    <w:lvl w:ilvl="3" w:tplc="02B668F8">
      <w:numFmt w:val="bullet"/>
      <w:lvlText w:val="•"/>
      <w:lvlJc w:val="left"/>
      <w:pPr>
        <w:ind w:left="2703" w:hanging="243"/>
      </w:pPr>
      <w:rPr>
        <w:rFonts w:hint="default"/>
        <w:lang w:val="en-US" w:eastAsia="en-US" w:bidi="en-US"/>
      </w:rPr>
    </w:lvl>
    <w:lvl w:ilvl="4" w:tplc="8AD0E002">
      <w:numFmt w:val="bullet"/>
      <w:lvlText w:val="•"/>
      <w:lvlJc w:val="left"/>
      <w:pPr>
        <w:ind w:left="3571" w:hanging="243"/>
      </w:pPr>
      <w:rPr>
        <w:rFonts w:hint="default"/>
        <w:lang w:val="en-US" w:eastAsia="en-US" w:bidi="en-US"/>
      </w:rPr>
    </w:lvl>
    <w:lvl w:ilvl="5" w:tplc="49BE7E92">
      <w:numFmt w:val="bullet"/>
      <w:lvlText w:val="•"/>
      <w:lvlJc w:val="left"/>
      <w:pPr>
        <w:ind w:left="4439" w:hanging="243"/>
      </w:pPr>
      <w:rPr>
        <w:rFonts w:hint="default"/>
        <w:lang w:val="en-US" w:eastAsia="en-US" w:bidi="en-US"/>
      </w:rPr>
    </w:lvl>
    <w:lvl w:ilvl="6" w:tplc="18BC54EC">
      <w:numFmt w:val="bullet"/>
      <w:lvlText w:val="•"/>
      <w:lvlJc w:val="left"/>
      <w:pPr>
        <w:ind w:left="5306" w:hanging="243"/>
      </w:pPr>
      <w:rPr>
        <w:rFonts w:hint="default"/>
        <w:lang w:val="en-US" w:eastAsia="en-US" w:bidi="en-US"/>
      </w:rPr>
    </w:lvl>
    <w:lvl w:ilvl="7" w:tplc="406CCD24">
      <w:numFmt w:val="bullet"/>
      <w:lvlText w:val="•"/>
      <w:lvlJc w:val="left"/>
      <w:pPr>
        <w:ind w:left="6174" w:hanging="243"/>
      </w:pPr>
      <w:rPr>
        <w:rFonts w:hint="default"/>
        <w:lang w:val="en-US" w:eastAsia="en-US" w:bidi="en-US"/>
      </w:rPr>
    </w:lvl>
    <w:lvl w:ilvl="8" w:tplc="647A146C">
      <w:numFmt w:val="bullet"/>
      <w:lvlText w:val="•"/>
      <w:lvlJc w:val="left"/>
      <w:pPr>
        <w:ind w:left="7042" w:hanging="243"/>
      </w:pPr>
      <w:rPr>
        <w:rFonts w:hint="default"/>
        <w:lang w:val="en-US" w:eastAsia="en-US" w:bidi="en-US"/>
      </w:rPr>
    </w:lvl>
  </w:abstractNum>
  <w:abstractNum w:abstractNumId="6" w15:restartNumberingAfterBreak="0">
    <w:nsid w:val="1DF209E0"/>
    <w:multiLevelType w:val="hybridMultilevel"/>
    <w:tmpl w:val="F2A687F8"/>
    <w:lvl w:ilvl="0" w:tplc="9948CD54">
      <w:start w:val="1"/>
      <w:numFmt w:val="decimal"/>
      <w:lvlText w:val="%1."/>
      <w:lvlJc w:val="left"/>
      <w:pPr>
        <w:ind w:left="980" w:hanging="360"/>
        <w:jc w:val="left"/>
      </w:pPr>
      <w:rPr>
        <w:rFonts w:ascii="Times New Roman" w:eastAsia="Times New Roman" w:hAnsi="Times New Roman" w:cs="Times New Roman" w:hint="default"/>
        <w:spacing w:val="-5"/>
        <w:w w:val="99"/>
        <w:sz w:val="24"/>
        <w:szCs w:val="24"/>
        <w:lang w:val="en-US" w:eastAsia="en-US" w:bidi="en-US"/>
      </w:rPr>
    </w:lvl>
    <w:lvl w:ilvl="1" w:tplc="A210D130">
      <w:start w:val="1"/>
      <w:numFmt w:val="lowerLetter"/>
      <w:lvlText w:val="%2."/>
      <w:lvlJc w:val="left"/>
      <w:pPr>
        <w:ind w:left="1340" w:hanging="360"/>
        <w:jc w:val="left"/>
      </w:pPr>
      <w:rPr>
        <w:rFonts w:ascii="Times New Roman" w:eastAsia="Times New Roman" w:hAnsi="Times New Roman" w:cs="Times New Roman" w:hint="default"/>
        <w:spacing w:val="-1"/>
        <w:w w:val="99"/>
        <w:sz w:val="24"/>
        <w:szCs w:val="24"/>
        <w:lang w:val="en-US" w:eastAsia="en-US" w:bidi="en-US"/>
      </w:rPr>
    </w:lvl>
    <w:lvl w:ilvl="2" w:tplc="A976855C">
      <w:start w:val="1"/>
      <w:numFmt w:val="lowerRoman"/>
      <w:lvlText w:val="%3."/>
      <w:lvlJc w:val="left"/>
      <w:pPr>
        <w:ind w:left="2060" w:hanging="720"/>
        <w:jc w:val="left"/>
      </w:pPr>
      <w:rPr>
        <w:rFonts w:ascii="Times New Roman" w:eastAsia="Times New Roman" w:hAnsi="Times New Roman" w:cs="Times New Roman" w:hint="default"/>
        <w:spacing w:val="-2"/>
        <w:w w:val="99"/>
        <w:sz w:val="24"/>
        <w:szCs w:val="24"/>
        <w:lang w:val="en-US" w:eastAsia="en-US" w:bidi="en-US"/>
      </w:rPr>
    </w:lvl>
    <w:lvl w:ilvl="3" w:tplc="86D05C64">
      <w:numFmt w:val="bullet"/>
      <w:lvlText w:val="•"/>
      <w:lvlJc w:val="left"/>
      <w:pPr>
        <w:ind w:left="3080" w:hanging="720"/>
      </w:pPr>
      <w:rPr>
        <w:rFonts w:hint="default"/>
        <w:lang w:val="en-US" w:eastAsia="en-US" w:bidi="en-US"/>
      </w:rPr>
    </w:lvl>
    <w:lvl w:ilvl="4" w:tplc="D3C4C576">
      <w:numFmt w:val="bullet"/>
      <w:lvlText w:val="•"/>
      <w:lvlJc w:val="left"/>
      <w:pPr>
        <w:ind w:left="4100" w:hanging="720"/>
      </w:pPr>
      <w:rPr>
        <w:rFonts w:hint="default"/>
        <w:lang w:val="en-US" w:eastAsia="en-US" w:bidi="en-US"/>
      </w:rPr>
    </w:lvl>
    <w:lvl w:ilvl="5" w:tplc="F51CCD4C">
      <w:numFmt w:val="bullet"/>
      <w:lvlText w:val="•"/>
      <w:lvlJc w:val="left"/>
      <w:pPr>
        <w:ind w:left="5120" w:hanging="720"/>
      </w:pPr>
      <w:rPr>
        <w:rFonts w:hint="default"/>
        <w:lang w:val="en-US" w:eastAsia="en-US" w:bidi="en-US"/>
      </w:rPr>
    </w:lvl>
    <w:lvl w:ilvl="6" w:tplc="9A1A8276">
      <w:numFmt w:val="bullet"/>
      <w:lvlText w:val="•"/>
      <w:lvlJc w:val="left"/>
      <w:pPr>
        <w:ind w:left="6140" w:hanging="720"/>
      </w:pPr>
      <w:rPr>
        <w:rFonts w:hint="default"/>
        <w:lang w:val="en-US" w:eastAsia="en-US" w:bidi="en-US"/>
      </w:rPr>
    </w:lvl>
    <w:lvl w:ilvl="7" w:tplc="90CEBDB4">
      <w:numFmt w:val="bullet"/>
      <w:lvlText w:val="•"/>
      <w:lvlJc w:val="left"/>
      <w:pPr>
        <w:ind w:left="7160" w:hanging="720"/>
      </w:pPr>
      <w:rPr>
        <w:rFonts w:hint="default"/>
        <w:lang w:val="en-US" w:eastAsia="en-US" w:bidi="en-US"/>
      </w:rPr>
    </w:lvl>
    <w:lvl w:ilvl="8" w:tplc="1CA2DE5A">
      <w:numFmt w:val="bullet"/>
      <w:lvlText w:val="•"/>
      <w:lvlJc w:val="left"/>
      <w:pPr>
        <w:ind w:left="8180" w:hanging="720"/>
      </w:pPr>
      <w:rPr>
        <w:rFonts w:hint="default"/>
        <w:lang w:val="en-US" w:eastAsia="en-US" w:bidi="en-US"/>
      </w:rPr>
    </w:lvl>
  </w:abstractNum>
  <w:abstractNum w:abstractNumId="7" w15:restartNumberingAfterBreak="0">
    <w:nsid w:val="206628F1"/>
    <w:multiLevelType w:val="multilevel"/>
    <w:tmpl w:val="CE484AAA"/>
    <w:lvl w:ilvl="0">
      <w:start w:val="7"/>
      <w:numFmt w:val="decimal"/>
      <w:lvlText w:val="%1"/>
      <w:lvlJc w:val="left"/>
      <w:pPr>
        <w:ind w:left="1600" w:hanging="780"/>
        <w:jc w:val="left"/>
      </w:pPr>
      <w:rPr>
        <w:rFonts w:hint="default"/>
        <w:lang w:val="en-US" w:eastAsia="en-US" w:bidi="en-US"/>
      </w:rPr>
    </w:lvl>
    <w:lvl w:ilvl="1">
      <w:start w:val="10"/>
      <w:numFmt w:val="decimal"/>
      <w:lvlText w:val="%1.%2"/>
      <w:lvlJc w:val="left"/>
      <w:pPr>
        <w:ind w:left="1600" w:hanging="780"/>
        <w:jc w:val="left"/>
      </w:pPr>
      <w:rPr>
        <w:rFonts w:hint="default"/>
        <w:lang w:val="en-US" w:eastAsia="en-US" w:bidi="en-US"/>
      </w:rPr>
    </w:lvl>
    <w:lvl w:ilvl="2">
      <w:start w:val="5"/>
      <w:numFmt w:val="decimalZero"/>
      <w:lvlText w:val="%1.%2.%3"/>
      <w:lvlJc w:val="left"/>
      <w:pPr>
        <w:ind w:left="1600" w:hanging="780"/>
        <w:jc w:val="left"/>
      </w:pPr>
      <w:rPr>
        <w:rFonts w:ascii="Times New Roman" w:eastAsia="Times New Roman" w:hAnsi="Times New Roman" w:cs="Times New Roman" w:hint="default"/>
        <w:spacing w:val="-2"/>
        <w:w w:val="99"/>
        <w:sz w:val="24"/>
        <w:szCs w:val="24"/>
        <w:lang w:val="en-US" w:eastAsia="en-US" w:bidi="en-US"/>
      </w:rPr>
    </w:lvl>
    <w:lvl w:ilvl="3">
      <w:numFmt w:val="bullet"/>
      <w:lvlText w:val=""/>
      <w:lvlJc w:val="left"/>
      <w:pPr>
        <w:ind w:left="1540" w:hanging="360"/>
      </w:pPr>
      <w:rPr>
        <w:rFonts w:ascii="Symbol" w:eastAsia="Symbol" w:hAnsi="Symbol" w:cs="Symbol" w:hint="default"/>
        <w:w w:val="100"/>
        <w:sz w:val="24"/>
        <w:szCs w:val="24"/>
        <w:lang w:val="en-US" w:eastAsia="en-US" w:bidi="en-US"/>
      </w:rPr>
    </w:lvl>
    <w:lvl w:ilvl="4">
      <w:numFmt w:val="bullet"/>
      <w:lvlText w:val="•"/>
      <w:lvlJc w:val="left"/>
      <w:pPr>
        <w:ind w:left="4208" w:hanging="360"/>
      </w:pPr>
      <w:rPr>
        <w:rFonts w:hint="default"/>
        <w:lang w:val="en-US" w:eastAsia="en-US" w:bidi="en-US"/>
      </w:rPr>
    </w:lvl>
    <w:lvl w:ilvl="5">
      <w:numFmt w:val="bullet"/>
      <w:lvlText w:val="•"/>
      <w:lvlJc w:val="left"/>
      <w:pPr>
        <w:ind w:left="5078" w:hanging="360"/>
      </w:pPr>
      <w:rPr>
        <w:rFonts w:hint="default"/>
        <w:lang w:val="en-US" w:eastAsia="en-US" w:bidi="en-US"/>
      </w:rPr>
    </w:lvl>
    <w:lvl w:ilvl="6">
      <w:numFmt w:val="bullet"/>
      <w:lvlText w:val="•"/>
      <w:lvlJc w:val="left"/>
      <w:pPr>
        <w:ind w:left="5948"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687" w:hanging="360"/>
      </w:pPr>
      <w:rPr>
        <w:rFonts w:hint="default"/>
        <w:lang w:val="en-US" w:eastAsia="en-US" w:bidi="en-US"/>
      </w:rPr>
    </w:lvl>
  </w:abstractNum>
  <w:abstractNum w:abstractNumId="8" w15:restartNumberingAfterBreak="0">
    <w:nsid w:val="28347D2A"/>
    <w:multiLevelType w:val="multilevel"/>
    <w:tmpl w:val="EAE05BA0"/>
    <w:lvl w:ilvl="0">
      <w:start w:val="79"/>
      <w:numFmt w:val="decimal"/>
      <w:lvlText w:val="%1"/>
      <w:lvlJc w:val="left"/>
      <w:pPr>
        <w:ind w:left="860" w:hanging="600"/>
        <w:jc w:val="left"/>
      </w:pPr>
      <w:rPr>
        <w:rFonts w:hint="default"/>
        <w:lang w:val="en-US" w:eastAsia="en-US" w:bidi="en-US"/>
      </w:rPr>
    </w:lvl>
    <w:lvl w:ilvl="1">
      <w:start w:val="49"/>
      <w:numFmt w:val="decimal"/>
      <w:lvlText w:val="%1.%2"/>
      <w:lvlJc w:val="left"/>
      <w:pPr>
        <w:ind w:left="860" w:hanging="600"/>
        <w:jc w:val="left"/>
      </w:pPr>
      <w:rPr>
        <w:rFonts w:ascii="Times New Roman" w:eastAsia="Times New Roman" w:hAnsi="Times New Roman" w:cs="Times New Roman" w:hint="default"/>
        <w:spacing w:val="-2"/>
        <w:w w:val="100"/>
        <w:sz w:val="24"/>
        <w:szCs w:val="24"/>
        <w:lang w:val="en-US" w:eastAsia="en-US" w:bidi="en-US"/>
      </w:rPr>
    </w:lvl>
    <w:lvl w:ilvl="2">
      <w:start w:val="1"/>
      <w:numFmt w:val="decimal"/>
      <w:lvlText w:val="%3."/>
      <w:lvlJc w:val="left"/>
      <w:pPr>
        <w:ind w:left="980" w:hanging="360"/>
        <w:jc w:val="left"/>
      </w:pPr>
      <w:rPr>
        <w:rFonts w:ascii="Times New Roman" w:eastAsia="Times New Roman" w:hAnsi="Times New Roman" w:cs="Times New Roman" w:hint="default"/>
        <w:spacing w:val="-5"/>
        <w:w w:val="99"/>
        <w:sz w:val="24"/>
        <w:szCs w:val="24"/>
        <w:lang w:val="en-US" w:eastAsia="en-US" w:bidi="en-US"/>
      </w:rPr>
    </w:lvl>
    <w:lvl w:ilvl="3">
      <w:numFmt w:val="bullet"/>
      <w:lvlText w:val="•"/>
      <w:lvlJc w:val="left"/>
      <w:pPr>
        <w:ind w:left="2257" w:hanging="360"/>
      </w:pPr>
      <w:rPr>
        <w:rFonts w:hint="default"/>
        <w:lang w:val="en-US" w:eastAsia="en-US" w:bidi="en-US"/>
      </w:rPr>
    </w:lvl>
    <w:lvl w:ilvl="4">
      <w:numFmt w:val="bullet"/>
      <w:lvlText w:val="•"/>
      <w:lvlJc w:val="left"/>
      <w:pPr>
        <w:ind w:left="3395" w:hanging="360"/>
      </w:pPr>
      <w:rPr>
        <w:rFonts w:hint="default"/>
        <w:lang w:val="en-US" w:eastAsia="en-US" w:bidi="en-US"/>
      </w:rPr>
    </w:lvl>
    <w:lvl w:ilvl="5">
      <w:numFmt w:val="bullet"/>
      <w:lvlText w:val="•"/>
      <w:lvlJc w:val="left"/>
      <w:pPr>
        <w:ind w:left="4532" w:hanging="360"/>
      </w:pPr>
      <w:rPr>
        <w:rFonts w:hint="default"/>
        <w:lang w:val="en-US" w:eastAsia="en-US" w:bidi="en-US"/>
      </w:rPr>
    </w:lvl>
    <w:lvl w:ilvl="6">
      <w:numFmt w:val="bullet"/>
      <w:lvlText w:val="•"/>
      <w:lvlJc w:val="left"/>
      <w:pPr>
        <w:ind w:left="5670" w:hanging="360"/>
      </w:pPr>
      <w:rPr>
        <w:rFonts w:hint="default"/>
        <w:lang w:val="en-US" w:eastAsia="en-US" w:bidi="en-US"/>
      </w:rPr>
    </w:lvl>
    <w:lvl w:ilvl="7">
      <w:numFmt w:val="bullet"/>
      <w:lvlText w:val="•"/>
      <w:lvlJc w:val="left"/>
      <w:pPr>
        <w:ind w:left="6807" w:hanging="360"/>
      </w:pPr>
      <w:rPr>
        <w:rFonts w:hint="default"/>
        <w:lang w:val="en-US" w:eastAsia="en-US" w:bidi="en-US"/>
      </w:rPr>
    </w:lvl>
    <w:lvl w:ilvl="8">
      <w:numFmt w:val="bullet"/>
      <w:lvlText w:val="•"/>
      <w:lvlJc w:val="left"/>
      <w:pPr>
        <w:ind w:left="7945" w:hanging="360"/>
      </w:pPr>
      <w:rPr>
        <w:rFonts w:hint="default"/>
        <w:lang w:val="en-US" w:eastAsia="en-US" w:bidi="en-US"/>
      </w:rPr>
    </w:lvl>
  </w:abstractNum>
  <w:abstractNum w:abstractNumId="9" w15:restartNumberingAfterBreak="0">
    <w:nsid w:val="29666FF6"/>
    <w:multiLevelType w:val="hybridMultilevel"/>
    <w:tmpl w:val="E04EAEBE"/>
    <w:lvl w:ilvl="0" w:tplc="325C587E">
      <w:numFmt w:val="bullet"/>
      <w:lvlText w:val="o"/>
      <w:lvlJc w:val="left"/>
      <w:pPr>
        <w:ind w:left="1340" w:hanging="360"/>
      </w:pPr>
      <w:rPr>
        <w:rFonts w:ascii="Courier New" w:eastAsia="Courier New" w:hAnsi="Courier New" w:cs="Courier New" w:hint="default"/>
        <w:w w:val="100"/>
        <w:sz w:val="24"/>
        <w:szCs w:val="24"/>
        <w:lang w:val="en-US" w:eastAsia="en-US" w:bidi="en-US"/>
      </w:rPr>
    </w:lvl>
    <w:lvl w:ilvl="1" w:tplc="2BFE2C10">
      <w:numFmt w:val="bullet"/>
      <w:lvlText w:val="•"/>
      <w:lvlJc w:val="left"/>
      <w:pPr>
        <w:ind w:left="4520" w:hanging="360"/>
      </w:pPr>
      <w:rPr>
        <w:rFonts w:hint="default"/>
        <w:lang w:val="en-US" w:eastAsia="en-US" w:bidi="en-US"/>
      </w:rPr>
    </w:lvl>
    <w:lvl w:ilvl="2" w:tplc="DE24BC1A">
      <w:numFmt w:val="bullet"/>
      <w:lvlText w:val="•"/>
      <w:lvlJc w:val="left"/>
      <w:pPr>
        <w:ind w:left="5153" w:hanging="360"/>
      </w:pPr>
      <w:rPr>
        <w:rFonts w:hint="default"/>
        <w:lang w:val="en-US" w:eastAsia="en-US" w:bidi="en-US"/>
      </w:rPr>
    </w:lvl>
    <w:lvl w:ilvl="3" w:tplc="D1149996">
      <w:numFmt w:val="bullet"/>
      <w:lvlText w:val="•"/>
      <w:lvlJc w:val="left"/>
      <w:pPr>
        <w:ind w:left="5786" w:hanging="360"/>
      </w:pPr>
      <w:rPr>
        <w:rFonts w:hint="default"/>
        <w:lang w:val="en-US" w:eastAsia="en-US" w:bidi="en-US"/>
      </w:rPr>
    </w:lvl>
    <w:lvl w:ilvl="4" w:tplc="A09643D8">
      <w:numFmt w:val="bullet"/>
      <w:lvlText w:val="•"/>
      <w:lvlJc w:val="left"/>
      <w:pPr>
        <w:ind w:left="6420" w:hanging="360"/>
      </w:pPr>
      <w:rPr>
        <w:rFonts w:hint="default"/>
        <w:lang w:val="en-US" w:eastAsia="en-US" w:bidi="en-US"/>
      </w:rPr>
    </w:lvl>
    <w:lvl w:ilvl="5" w:tplc="402A1D90">
      <w:numFmt w:val="bullet"/>
      <w:lvlText w:val="•"/>
      <w:lvlJc w:val="left"/>
      <w:pPr>
        <w:ind w:left="7053" w:hanging="360"/>
      </w:pPr>
      <w:rPr>
        <w:rFonts w:hint="default"/>
        <w:lang w:val="en-US" w:eastAsia="en-US" w:bidi="en-US"/>
      </w:rPr>
    </w:lvl>
    <w:lvl w:ilvl="6" w:tplc="9D2ACE06">
      <w:numFmt w:val="bullet"/>
      <w:lvlText w:val="•"/>
      <w:lvlJc w:val="left"/>
      <w:pPr>
        <w:ind w:left="7686" w:hanging="360"/>
      </w:pPr>
      <w:rPr>
        <w:rFonts w:hint="default"/>
        <w:lang w:val="en-US" w:eastAsia="en-US" w:bidi="en-US"/>
      </w:rPr>
    </w:lvl>
    <w:lvl w:ilvl="7" w:tplc="3AC4F4EC">
      <w:numFmt w:val="bullet"/>
      <w:lvlText w:val="•"/>
      <w:lvlJc w:val="left"/>
      <w:pPr>
        <w:ind w:left="8320" w:hanging="360"/>
      </w:pPr>
      <w:rPr>
        <w:rFonts w:hint="default"/>
        <w:lang w:val="en-US" w:eastAsia="en-US" w:bidi="en-US"/>
      </w:rPr>
    </w:lvl>
    <w:lvl w:ilvl="8" w:tplc="8ADC7E90">
      <w:numFmt w:val="bullet"/>
      <w:lvlText w:val="•"/>
      <w:lvlJc w:val="left"/>
      <w:pPr>
        <w:ind w:left="8953" w:hanging="360"/>
      </w:pPr>
      <w:rPr>
        <w:rFonts w:hint="default"/>
        <w:lang w:val="en-US" w:eastAsia="en-US" w:bidi="en-US"/>
      </w:rPr>
    </w:lvl>
  </w:abstractNum>
  <w:abstractNum w:abstractNumId="10" w15:restartNumberingAfterBreak="0">
    <w:nsid w:val="35D20150"/>
    <w:multiLevelType w:val="hybridMultilevel"/>
    <w:tmpl w:val="2E9A21DA"/>
    <w:lvl w:ilvl="0" w:tplc="F69086C8">
      <w:numFmt w:val="bullet"/>
      <w:lvlText w:val=""/>
      <w:lvlJc w:val="left"/>
      <w:pPr>
        <w:ind w:left="980" w:hanging="360"/>
      </w:pPr>
      <w:rPr>
        <w:rFonts w:hint="default"/>
        <w:w w:val="100"/>
        <w:lang w:val="en-US" w:eastAsia="en-US" w:bidi="en-US"/>
      </w:rPr>
    </w:lvl>
    <w:lvl w:ilvl="1" w:tplc="28664E40">
      <w:numFmt w:val="bullet"/>
      <w:lvlText w:val="•"/>
      <w:lvlJc w:val="left"/>
      <w:pPr>
        <w:ind w:left="1904" w:hanging="360"/>
      </w:pPr>
      <w:rPr>
        <w:rFonts w:hint="default"/>
        <w:lang w:val="en-US" w:eastAsia="en-US" w:bidi="en-US"/>
      </w:rPr>
    </w:lvl>
    <w:lvl w:ilvl="2" w:tplc="6A746D2A">
      <w:numFmt w:val="bullet"/>
      <w:lvlText w:val="•"/>
      <w:lvlJc w:val="left"/>
      <w:pPr>
        <w:ind w:left="2828" w:hanging="360"/>
      </w:pPr>
      <w:rPr>
        <w:rFonts w:hint="default"/>
        <w:lang w:val="en-US" w:eastAsia="en-US" w:bidi="en-US"/>
      </w:rPr>
    </w:lvl>
    <w:lvl w:ilvl="3" w:tplc="777EAD46">
      <w:numFmt w:val="bullet"/>
      <w:lvlText w:val="•"/>
      <w:lvlJc w:val="left"/>
      <w:pPr>
        <w:ind w:left="3752" w:hanging="360"/>
      </w:pPr>
      <w:rPr>
        <w:rFonts w:hint="default"/>
        <w:lang w:val="en-US" w:eastAsia="en-US" w:bidi="en-US"/>
      </w:rPr>
    </w:lvl>
    <w:lvl w:ilvl="4" w:tplc="FEC20F30">
      <w:numFmt w:val="bullet"/>
      <w:lvlText w:val="•"/>
      <w:lvlJc w:val="left"/>
      <w:pPr>
        <w:ind w:left="4676" w:hanging="360"/>
      </w:pPr>
      <w:rPr>
        <w:rFonts w:hint="default"/>
        <w:lang w:val="en-US" w:eastAsia="en-US" w:bidi="en-US"/>
      </w:rPr>
    </w:lvl>
    <w:lvl w:ilvl="5" w:tplc="E946E442">
      <w:numFmt w:val="bullet"/>
      <w:lvlText w:val="•"/>
      <w:lvlJc w:val="left"/>
      <w:pPr>
        <w:ind w:left="5600" w:hanging="360"/>
      </w:pPr>
      <w:rPr>
        <w:rFonts w:hint="default"/>
        <w:lang w:val="en-US" w:eastAsia="en-US" w:bidi="en-US"/>
      </w:rPr>
    </w:lvl>
    <w:lvl w:ilvl="6" w:tplc="4D645EAE">
      <w:numFmt w:val="bullet"/>
      <w:lvlText w:val="•"/>
      <w:lvlJc w:val="left"/>
      <w:pPr>
        <w:ind w:left="6524" w:hanging="360"/>
      </w:pPr>
      <w:rPr>
        <w:rFonts w:hint="default"/>
        <w:lang w:val="en-US" w:eastAsia="en-US" w:bidi="en-US"/>
      </w:rPr>
    </w:lvl>
    <w:lvl w:ilvl="7" w:tplc="AE023930">
      <w:numFmt w:val="bullet"/>
      <w:lvlText w:val="•"/>
      <w:lvlJc w:val="left"/>
      <w:pPr>
        <w:ind w:left="7448" w:hanging="360"/>
      </w:pPr>
      <w:rPr>
        <w:rFonts w:hint="default"/>
        <w:lang w:val="en-US" w:eastAsia="en-US" w:bidi="en-US"/>
      </w:rPr>
    </w:lvl>
    <w:lvl w:ilvl="8" w:tplc="2ECA72A2">
      <w:numFmt w:val="bullet"/>
      <w:lvlText w:val="•"/>
      <w:lvlJc w:val="left"/>
      <w:pPr>
        <w:ind w:left="8372" w:hanging="360"/>
      </w:pPr>
      <w:rPr>
        <w:rFonts w:hint="default"/>
        <w:lang w:val="en-US" w:eastAsia="en-US" w:bidi="en-US"/>
      </w:rPr>
    </w:lvl>
  </w:abstractNum>
  <w:abstractNum w:abstractNumId="11" w15:restartNumberingAfterBreak="0">
    <w:nsid w:val="377B2F15"/>
    <w:multiLevelType w:val="hybridMultilevel"/>
    <w:tmpl w:val="D9089C60"/>
    <w:lvl w:ilvl="0" w:tplc="B7081D8A">
      <w:numFmt w:val="bullet"/>
      <w:lvlText w:val=""/>
      <w:lvlJc w:val="left"/>
      <w:pPr>
        <w:ind w:left="460" w:hanging="360"/>
      </w:pPr>
      <w:rPr>
        <w:rFonts w:ascii="Symbol" w:eastAsia="Symbol" w:hAnsi="Symbol" w:cs="Symbol" w:hint="default"/>
        <w:w w:val="100"/>
        <w:sz w:val="24"/>
        <w:szCs w:val="24"/>
        <w:lang w:val="en-US" w:eastAsia="en-US" w:bidi="en-US"/>
      </w:rPr>
    </w:lvl>
    <w:lvl w:ilvl="1" w:tplc="BAF24654">
      <w:numFmt w:val="bullet"/>
      <w:lvlText w:val=""/>
      <w:lvlJc w:val="left"/>
      <w:pPr>
        <w:ind w:left="820" w:hanging="360"/>
      </w:pPr>
      <w:rPr>
        <w:rFonts w:ascii="Symbol" w:eastAsia="Symbol" w:hAnsi="Symbol" w:cs="Symbol" w:hint="default"/>
        <w:w w:val="99"/>
        <w:sz w:val="20"/>
        <w:szCs w:val="20"/>
        <w:lang w:val="en-US" w:eastAsia="en-US" w:bidi="en-US"/>
      </w:rPr>
    </w:lvl>
    <w:lvl w:ilvl="2" w:tplc="8D22C504">
      <w:numFmt w:val="bullet"/>
      <w:lvlText w:val="•"/>
      <w:lvlJc w:val="left"/>
      <w:pPr>
        <w:ind w:left="1776" w:hanging="360"/>
      </w:pPr>
      <w:rPr>
        <w:rFonts w:hint="default"/>
        <w:lang w:val="en-US" w:eastAsia="en-US" w:bidi="en-US"/>
      </w:rPr>
    </w:lvl>
    <w:lvl w:ilvl="3" w:tplc="C1A0AA22">
      <w:numFmt w:val="bullet"/>
      <w:lvlText w:val="•"/>
      <w:lvlJc w:val="left"/>
      <w:pPr>
        <w:ind w:left="2732" w:hanging="360"/>
      </w:pPr>
      <w:rPr>
        <w:rFonts w:hint="default"/>
        <w:lang w:val="en-US" w:eastAsia="en-US" w:bidi="en-US"/>
      </w:rPr>
    </w:lvl>
    <w:lvl w:ilvl="4" w:tplc="4C5E3CEC">
      <w:numFmt w:val="bullet"/>
      <w:lvlText w:val="•"/>
      <w:lvlJc w:val="left"/>
      <w:pPr>
        <w:ind w:left="3688" w:hanging="360"/>
      </w:pPr>
      <w:rPr>
        <w:rFonts w:hint="default"/>
        <w:lang w:val="en-US" w:eastAsia="en-US" w:bidi="en-US"/>
      </w:rPr>
    </w:lvl>
    <w:lvl w:ilvl="5" w:tplc="8A06ADA2">
      <w:numFmt w:val="bullet"/>
      <w:lvlText w:val="•"/>
      <w:lvlJc w:val="left"/>
      <w:pPr>
        <w:ind w:left="4645" w:hanging="360"/>
      </w:pPr>
      <w:rPr>
        <w:rFonts w:hint="default"/>
        <w:lang w:val="en-US" w:eastAsia="en-US" w:bidi="en-US"/>
      </w:rPr>
    </w:lvl>
    <w:lvl w:ilvl="6" w:tplc="A160707E">
      <w:numFmt w:val="bullet"/>
      <w:lvlText w:val="•"/>
      <w:lvlJc w:val="left"/>
      <w:pPr>
        <w:ind w:left="5601" w:hanging="360"/>
      </w:pPr>
      <w:rPr>
        <w:rFonts w:hint="default"/>
        <w:lang w:val="en-US" w:eastAsia="en-US" w:bidi="en-US"/>
      </w:rPr>
    </w:lvl>
    <w:lvl w:ilvl="7" w:tplc="069E339C">
      <w:numFmt w:val="bullet"/>
      <w:lvlText w:val="•"/>
      <w:lvlJc w:val="left"/>
      <w:pPr>
        <w:ind w:left="6557" w:hanging="360"/>
      </w:pPr>
      <w:rPr>
        <w:rFonts w:hint="default"/>
        <w:lang w:val="en-US" w:eastAsia="en-US" w:bidi="en-US"/>
      </w:rPr>
    </w:lvl>
    <w:lvl w:ilvl="8" w:tplc="743CBF40">
      <w:numFmt w:val="bullet"/>
      <w:lvlText w:val="•"/>
      <w:lvlJc w:val="left"/>
      <w:pPr>
        <w:ind w:left="7513" w:hanging="360"/>
      </w:pPr>
      <w:rPr>
        <w:rFonts w:hint="default"/>
        <w:lang w:val="en-US" w:eastAsia="en-US" w:bidi="en-US"/>
      </w:rPr>
    </w:lvl>
  </w:abstractNum>
  <w:abstractNum w:abstractNumId="12" w15:restartNumberingAfterBreak="0">
    <w:nsid w:val="499058C1"/>
    <w:multiLevelType w:val="hybridMultilevel"/>
    <w:tmpl w:val="7870E300"/>
    <w:lvl w:ilvl="0" w:tplc="30CA2A18">
      <w:start w:val="1"/>
      <w:numFmt w:val="decimal"/>
      <w:lvlText w:val="%1."/>
      <w:lvlJc w:val="left"/>
      <w:pPr>
        <w:ind w:left="520" w:hanging="360"/>
        <w:jc w:val="left"/>
      </w:pPr>
      <w:rPr>
        <w:rFonts w:ascii="Times New Roman" w:eastAsia="Times New Roman" w:hAnsi="Times New Roman" w:cs="Times New Roman" w:hint="default"/>
        <w:spacing w:val="-3"/>
        <w:w w:val="99"/>
        <w:sz w:val="24"/>
        <w:szCs w:val="24"/>
        <w:lang w:val="en-US" w:eastAsia="en-US" w:bidi="en-US"/>
      </w:rPr>
    </w:lvl>
    <w:lvl w:ilvl="1" w:tplc="46B2B286">
      <w:start w:val="1"/>
      <w:numFmt w:val="lowerLetter"/>
      <w:lvlText w:val="%2."/>
      <w:lvlJc w:val="left"/>
      <w:pPr>
        <w:ind w:left="1180" w:hanging="360"/>
        <w:jc w:val="left"/>
      </w:pPr>
      <w:rPr>
        <w:rFonts w:ascii="Times New Roman" w:eastAsia="Times New Roman" w:hAnsi="Times New Roman" w:cs="Times New Roman" w:hint="default"/>
        <w:spacing w:val="-1"/>
        <w:w w:val="99"/>
        <w:sz w:val="24"/>
        <w:szCs w:val="24"/>
        <w:lang w:val="en-US" w:eastAsia="en-US" w:bidi="en-US"/>
      </w:rPr>
    </w:lvl>
    <w:lvl w:ilvl="2" w:tplc="6D9A4422">
      <w:numFmt w:val="bullet"/>
      <w:lvlText w:val="•"/>
      <w:lvlJc w:val="left"/>
      <w:pPr>
        <w:ind w:left="2096" w:hanging="360"/>
      </w:pPr>
      <w:rPr>
        <w:rFonts w:hint="default"/>
        <w:lang w:val="en-US" w:eastAsia="en-US" w:bidi="en-US"/>
      </w:rPr>
    </w:lvl>
    <w:lvl w:ilvl="3" w:tplc="186A0464">
      <w:numFmt w:val="bullet"/>
      <w:lvlText w:val="•"/>
      <w:lvlJc w:val="left"/>
      <w:pPr>
        <w:ind w:left="3012" w:hanging="360"/>
      </w:pPr>
      <w:rPr>
        <w:rFonts w:hint="default"/>
        <w:lang w:val="en-US" w:eastAsia="en-US" w:bidi="en-US"/>
      </w:rPr>
    </w:lvl>
    <w:lvl w:ilvl="4" w:tplc="E3CE058C">
      <w:numFmt w:val="bullet"/>
      <w:lvlText w:val="•"/>
      <w:lvlJc w:val="left"/>
      <w:pPr>
        <w:ind w:left="3928" w:hanging="360"/>
      </w:pPr>
      <w:rPr>
        <w:rFonts w:hint="default"/>
        <w:lang w:val="en-US" w:eastAsia="en-US" w:bidi="en-US"/>
      </w:rPr>
    </w:lvl>
    <w:lvl w:ilvl="5" w:tplc="1B82962E">
      <w:numFmt w:val="bullet"/>
      <w:lvlText w:val="•"/>
      <w:lvlJc w:val="left"/>
      <w:pPr>
        <w:ind w:left="4845" w:hanging="360"/>
      </w:pPr>
      <w:rPr>
        <w:rFonts w:hint="default"/>
        <w:lang w:val="en-US" w:eastAsia="en-US" w:bidi="en-US"/>
      </w:rPr>
    </w:lvl>
    <w:lvl w:ilvl="6" w:tplc="01A6A23C">
      <w:numFmt w:val="bullet"/>
      <w:lvlText w:val="•"/>
      <w:lvlJc w:val="left"/>
      <w:pPr>
        <w:ind w:left="5761" w:hanging="360"/>
      </w:pPr>
      <w:rPr>
        <w:rFonts w:hint="default"/>
        <w:lang w:val="en-US" w:eastAsia="en-US" w:bidi="en-US"/>
      </w:rPr>
    </w:lvl>
    <w:lvl w:ilvl="7" w:tplc="5EB2500E">
      <w:numFmt w:val="bullet"/>
      <w:lvlText w:val="•"/>
      <w:lvlJc w:val="left"/>
      <w:pPr>
        <w:ind w:left="6677" w:hanging="360"/>
      </w:pPr>
      <w:rPr>
        <w:rFonts w:hint="default"/>
        <w:lang w:val="en-US" w:eastAsia="en-US" w:bidi="en-US"/>
      </w:rPr>
    </w:lvl>
    <w:lvl w:ilvl="8" w:tplc="BA1EA5BE">
      <w:numFmt w:val="bullet"/>
      <w:lvlText w:val="•"/>
      <w:lvlJc w:val="left"/>
      <w:pPr>
        <w:ind w:left="7593" w:hanging="360"/>
      </w:pPr>
      <w:rPr>
        <w:rFonts w:hint="default"/>
        <w:lang w:val="en-US" w:eastAsia="en-US" w:bidi="en-US"/>
      </w:rPr>
    </w:lvl>
  </w:abstractNum>
  <w:abstractNum w:abstractNumId="13" w15:restartNumberingAfterBreak="0">
    <w:nsid w:val="570D685A"/>
    <w:multiLevelType w:val="hybridMultilevel"/>
    <w:tmpl w:val="3E7EC0DC"/>
    <w:lvl w:ilvl="0" w:tplc="6E3667F0">
      <w:start w:val="5"/>
      <w:numFmt w:val="decimal"/>
      <w:lvlText w:val="%1."/>
      <w:lvlJc w:val="left"/>
      <w:pPr>
        <w:ind w:left="620" w:hanging="360"/>
        <w:jc w:val="left"/>
      </w:pPr>
      <w:rPr>
        <w:rFonts w:ascii="Times New Roman" w:eastAsia="Times New Roman" w:hAnsi="Times New Roman" w:cs="Times New Roman" w:hint="default"/>
        <w:spacing w:val="-4"/>
        <w:w w:val="99"/>
        <w:sz w:val="24"/>
        <w:szCs w:val="24"/>
        <w:lang w:val="en-US" w:eastAsia="en-US" w:bidi="en-US"/>
      </w:rPr>
    </w:lvl>
    <w:lvl w:ilvl="1" w:tplc="E8361082">
      <w:numFmt w:val="bullet"/>
      <w:lvlText w:val=""/>
      <w:lvlJc w:val="left"/>
      <w:pPr>
        <w:ind w:left="820" w:hanging="360"/>
      </w:pPr>
      <w:rPr>
        <w:rFonts w:hint="default"/>
        <w:w w:val="100"/>
        <w:lang w:val="en-US" w:eastAsia="en-US" w:bidi="en-US"/>
      </w:rPr>
    </w:lvl>
    <w:lvl w:ilvl="2" w:tplc="D1600044">
      <w:numFmt w:val="bullet"/>
      <w:lvlText w:val="•"/>
      <w:lvlJc w:val="left"/>
      <w:pPr>
        <w:ind w:left="1776" w:hanging="360"/>
      </w:pPr>
      <w:rPr>
        <w:rFonts w:hint="default"/>
        <w:lang w:val="en-US" w:eastAsia="en-US" w:bidi="en-US"/>
      </w:rPr>
    </w:lvl>
    <w:lvl w:ilvl="3" w:tplc="6BB45176">
      <w:numFmt w:val="bullet"/>
      <w:lvlText w:val="•"/>
      <w:lvlJc w:val="left"/>
      <w:pPr>
        <w:ind w:left="2732" w:hanging="360"/>
      </w:pPr>
      <w:rPr>
        <w:rFonts w:hint="default"/>
        <w:lang w:val="en-US" w:eastAsia="en-US" w:bidi="en-US"/>
      </w:rPr>
    </w:lvl>
    <w:lvl w:ilvl="4" w:tplc="71369CA4">
      <w:numFmt w:val="bullet"/>
      <w:lvlText w:val="•"/>
      <w:lvlJc w:val="left"/>
      <w:pPr>
        <w:ind w:left="3688" w:hanging="360"/>
      </w:pPr>
      <w:rPr>
        <w:rFonts w:hint="default"/>
        <w:lang w:val="en-US" w:eastAsia="en-US" w:bidi="en-US"/>
      </w:rPr>
    </w:lvl>
    <w:lvl w:ilvl="5" w:tplc="CBF2B3A8">
      <w:numFmt w:val="bullet"/>
      <w:lvlText w:val="•"/>
      <w:lvlJc w:val="left"/>
      <w:pPr>
        <w:ind w:left="4645" w:hanging="360"/>
      </w:pPr>
      <w:rPr>
        <w:rFonts w:hint="default"/>
        <w:lang w:val="en-US" w:eastAsia="en-US" w:bidi="en-US"/>
      </w:rPr>
    </w:lvl>
    <w:lvl w:ilvl="6" w:tplc="D6947814">
      <w:numFmt w:val="bullet"/>
      <w:lvlText w:val="•"/>
      <w:lvlJc w:val="left"/>
      <w:pPr>
        <w:ind w:left="5601" w:hanging="360"/>
      </w:pPr>
      <w:rPr>
        <w:rFonts w:hint="default"/>
        <w:lang w:val="en-US" w:eastAsia="en-US" w:bidi="en-US"/>
      </w:rPr>
    </w:lvl>
    <w:lvl w:ilvl="7" w:tplc="11121DD0">
      <w:numFmt w:val="bullet"/>
      <w:lvlText w:val="•"/>
      <w:lvlJc w:val="left"/>
      <w:pPr>
        <w:ind w:left="6557" w:hanging="360"/>
      </w:pPr>
      <w:rPr>
        <w:rFonts w:hint="default"/>
        <w:lang w:val="en-US" w:eastAsia="en-US" w:bidi="en-US"/>
      </w:rPr>
    </w:lvl>
    <w:lvl w:ilvl="8" w:tplc="0D76C93A">
      <w:numFmt w:val="bullet"/>
      <w:lvlText w:val="•"/>
      <w:lvlJc w:val="left"/>
      <w:pPr>
        <w:ind w:left="7513" w:hanging="360"/>
      </w:pPr>
      <w:rPr>
        <w:rFonts w:hint="default"/>
        <w:lang w:val="en-US" w:eastAsia="en-US" w:bidi="en-US"/>
      </w:rPr>
    </w:lvl>
  </w:abstractNum>
  <w:abstractNum w:abstractNumId="14" w15:restartNumberingAfterBreak="0">
    <w:nsid w:val="5A2460FA"/>
    <w:multiLevelType w:val="hybridMultilevel"/>
    <w:tmpl w:val="4EF0CD48"/>
    <w:lvl w:ilvl="0" w:tplc="DE40FE88">
      <w:start w:val="1"/>
      <w:numFmt w:val="decimal"/>
      <w:lvlText w:val="%1."/>
      <w:lvlJc w:val="left"/>
      <w:pPr>
        <w:ind w:left="820" w:hanging="360"/>
        <w:jc w:val="left"/>
      </w:pPr>
      <w:rPr>
        <w:rFonts w:ascii="Times New Roman" w:eastAsia="Times New Roman" w:hAnsi="Times New Roman" w:cs="Times New Roman" w:hint="default"/>
        <w:spacing w:val="-5"/>
        <w:w w:val="99"/>
        <w:sz w:val="24"/>
        <w:szCs w:val="24"/>
        <w:lang w:val="en-US" w:eastAsia="en-US" w:bidi="en-US"/>
      </w:rPr>
    </w:lvl>
    <w:lvl w:ilvl="1" w:tplc="2D543F6A">
      <w:start w:val="1"/>
      <w:numFmt w:val="decimal"/>
      <w:lvlText w:val="%2."/>
      <w:lvlJc w:val="left"/>
      <w:pPr>
        <w:ind w:left="911" w:hanging="360"/>
        <w:jc w:val="left"/>
      </w:pPr>
      <w:rPr>
        <w:rFonts w:ascii="Times New Roman" w:eastAsia="Times New Roman" w:hAnsi="Times New Roman" w:cs="Times New Roman" w:hint="default"/>
        <w:spacing w:val="-3"/>
        <w:w w:val="99"/>
        <w:sz w:val="24"/>
        <w:szCs w:val="24"/>
        <w:lang w:val="en-US" w:eastAsia="en-US" w:bidi="en-US"/>
      </w:rPr>
    </w:lvl>
    <w:lvl w:ilvl="2" w:tplc="24EE3D32">
      <w:start w:val="1"/>
      <w:numFmt w:val="lowerLetter"/>
      <w:lvlText w:val="%3."/>
      <w:lvlJc w:val="left"/>
      <w:pPr>
        <w:ind w:left="1540" w:hanging="360"/>
        <w:jc w:val="left"/>
      </w:pPr>
      <w:rPr>
        <w:rFonts w:ascii="Times New Roman" w:eastAsia="Times New Roman" w:hAnsi="Times New Roman" w:cs="Times New Roman" w:hint="default"/>
        <w:spacing w:val="-5"/>
        <w:w w:val="99"/>
        <w:sz w:val="24"/>
        <w:szCs w:val="24"/>
        <w:lang w:val="en-US" w:eastAsia="en-US" w:bidi="en-US"/>
      </w:rPr>
    </w:lvl>
    <w:lvl w:ilvl="3" w:tplc="F56605C0">
      <w:numFmt w:val="bullet"/>
      <w:lvlText w:val="•"/>
      <w:lvlJc w:val="left"/>
      <w:pPr>
        <w:ind w:left="2525" w:hanging="360"/>
      </w:pPr>
      <w:rPr>
        <w:rFonts w:hint="default"/>
        <w:lang w:val="en-US" w:eastAsia="en-US" w:bidi="en-US"/>
      </w:rPr>
    </w:lvl>
    <w:lvl w:ilvl="4" w:tplc="1098F8FE">
      <w:numFmt w:val="bullet"/>
      <w:lvlText w:val="•"/>
      <w:lvlJc w:val="left"/>
      <w:pPr>
        <w:ind w:left="3511" w:hanging="360"/>
      </w:pPr>
      <w:rPr>
        <w:rFonts w:hint="default"/>
        <w:lang w:val="en-US" w:eastAsia="en-US" w:bidi="en-US"/>
      </w:rPr>
    </w:lvl>
    <w:lvl w:ilvl="5" w:tplc="AD0294FA">
      <w:numFmt w:val="bullet"/>
      <w:lvlText w:val="•"/>
      <w:lvlJc w:val="left"/>
      <w:pPr>
        <w:ind w:left="4497" w:hanging="360"/>
      </w:pPr>
      <w:rPr>
        <w:rFonts w:hint="default"/>
        <w:lang w:val="en-US" w:eastAsia="en-US" w:bidi="en-US"/>
      </w:rPr>
    </w:lvl>
    <w:lvl w:ilvl="6" w:tplc="A6A8FDB6">
      <w:numFmt w:val="bullet"/>
      <w:lvlText w:val="•"/>
      <w:lvlJc w:val="left"/>
      <w:pPr>
        <w:ind w:left="5483" w:hanging="360"/>
      </w:pPr>
      <w:rPr>
        <w:rFonts w:hint="default"/>
        <w:lang w:val="en-US" w:eastAsia="en-US" w:bidi="en-US"/>
      </w:rPr>
    </w:lvl>
    <w:lvl w:ilvl="7" w:tplc="CE448CDE">
      <w:numFmt w:val="bullet"/>
      <w:lvlText w:val="•"/>
      <w:lvlJc w:val="left"/>
      <w:pPr>
        <w:ind w:left="6469" w:hanging="360"/>
      </w:pPr>
      <w:rPr>
        <w:rFonts w:hint="default"/>
        <w:lang w:val="en-US" w:eastAsia="en-US" w:bidi="en-US"/>
      </w:rPr>
    </w:lvl>
    <w:lvl w:ilvl="8" w:tplc="8CC84F98">
      <w:numFmt w:val="bullet"/>
      <w:lvlText w:val="•"/>
      <w:lvlJc w:val="left"/>
      <w:pPr>
        <w:ind w:left="7454" w:hanging="360"/>
      </w:pPr>
      <w:rPr>
        <w:rFonts w:hint="default"/>
        <w:lang w:val="en-US" w:eastAsia="en-US" w:bidi="en-US"/>
      </w:rPr>
    </w:lvl>
  </w:abstractNum>
  <w:abstractNum w:abstractNumId="15" w15:restartNumberingAfterBreak="0">
    <w:nsid w:val="5C2A7FA2"/>
    <w:multiLevelType w:val="hybridMultilevel"/>
    <w:tmpl w:val="7896A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E276CF"/>
    <w:multiLevelType w:val="hybridMultilevel"/>
    <w:tmpl w:val="4CA83294"/>
    <w:lvl w:ilvl="0" w:tplc="C6EE26C8">
      <w:start w:val="1"/>
      <w:numFmt w:val="decimal"/>
      <w:lvlText w:val="%1."/>
      <w:lvlJc w:val="left"/>
      <w:pPr>
        <w:ind w:left="980" w:hanging="360"/>
        <w:jc w:val="left"/>
      </w:pPr>
      <w:rPr>
        <w:rFonts w:ascii="Times New Roman" w:eastAsia="Times New Roman" w:hAnsi="Times New Roman" w:cs="Times New Roman" w:hint="default"/>
        <w:spacing w:val="-5"/>
        <w:w w:val="99"/>
        <w:sz w:val="24"/>
        <w:szCs w:val="24"/>
        <w:lang w:val="en-US" w:eastAsia="en-US" w:bidi="en-US"/>
      </w:rPr>
    </w:lvl>
    <w:lvl w:ilvl="1" w:tplc="4FE0CB54">
      <w:numFmt w:val="bullet"/>
      <w:lvlText w:val="•"/>
      <w:lvlJc w:val="left"/>
      <w:pPr>
        <w:ind w:left="1904" w:hanging="360"/>
      </w:pPr>
      <w:rPr>
        <w:rFonts w:hint="default"/>
        <w:lang w:val="en-US" w:eastAsia="en-US" w:bidi="en-US"/>
      </w:rPr>
    </w:lvl>
    <w:lvl w:ilvl="2" w:tplc="C95C4970">
      <w:numFmt w:val="bullet"/>
      <w:lvlText w:val="•"/>
      <w:lvlJc w:val="left"/>
      <w:pPr>
        <w:ind w:left="2828" w:hanging="360"/>
      </w:pPr>
      <w:rPr>
        <w:rFonts w:hint="default"/>
        <w:lang w:val="en-US" w:eastAsia="en-US" w:bidi="en-US"/>
      </w:rPr>
    </w:lvl>
    <w:lvl w:ilvl="3" w:tplc="DBBEA7F4">
      <w:numFmt w:val="bullet"/>
      <w:lvlText w:val="•"/>
      <w:lvlJc w:val="left"/>
      <w:pPr>
        <w:ind w:left="3752" w:hanging="360"/>
      </w:pPr>
      <w:rPr>
        <w:rFonts w:hint="default"/>
        <w:lang w:val="en-US" w:eastAsia="en-US" w:bidi="en-US"/>
      </w:rPr>
    </w:lvl>
    <w:lvl w:ilvl="4" w:tplc="D9728F92">
      <w:numFmt w:val="bullet"/>
      <w:lvlText w:val="•"/>
      <w:lvlJc w:val="left"/>
      <w:pPr>
        <w:ind w:left="4676" w:hanging="360"/>
      </w:pPr>
      <w:rPr>
        <w:rFonts w:hint="default"/>
        <w:lang w:val="en-US" w:eastAsia="en-US" w:bidi="en-US"/>
      </w:rPr>
    </w:lvl>
    <w:lvl w:ilvl="5" w:tplc="6A3E536A">
      <w:numFmt w:val="bullet"/>
      <w:lvlText w:val="•"/>
      <w:lvlJc w:val="left"/>
      <w:pPr>
        <w:ind w:left="5600" w:hanging="360"/>
      </w:pPr>
      <w:rPr>
        <w:rFonts w:hint="default"/>
        <w:lang w:val="en-US" w:eastAsia="en-US" w:bidi="en-US"/>
      </w:rPr>
    </w:lvl>
    <w:lvl w:ilvl="6" w:tplc="7F0EAF06">
      <w:numFmt w:val="bullet"/>
      <w:lvlText w:val="•"/>
      <w:lvlJc w:val="left"/>
      <w:pPr>
        <w:ind w:left="6524" w:hanging="360"/>
      </w:pPr>
      <w:rPr>
        <w:rFonts w:hint="default"/>
        <w:lang w:val="en-US" w:eastAsia="en-US" w:bidi="en-US"/>
      </w:rPr>
    </w:lvl>
    <w:lvl w:ilvl="7" w:tplc="E3EEA294">
      <w:numFmt w:val="bullet"/>
      <w:lvlText w:val="•"/>
      <w:lvlJc w:val="left"/>
      <w:pPr>
        <w:ind w:left="7448" w:hanging="360"/>
      </w:pPr>
      <w:rPr>
        <w:rFonts w:hint="default"/>
        <w:lang w:val="en-US" w:eastAsia="en-US" w:bidi="en-US"/>
      </w:rPr>
    </w:lvl>
    <w:lvl w:ilvl="8" w:tplc="AC8E3290">
      <w:numFmt w:val="bullet"/>
      <w:lvlText w:val="•"/>
      <w:lvlJc w:val="left"/>
      <w:pPr>
        <w:ind w:left="8372" w:hanging="360"/>
      </w:pPr>
      <w:rPr>
        <w:rFonts w:hint="default"/>
        <w:lang w:val="en-US" w:eastAsia="en-US" w:bidi="en-US"/>
      </w:rPr>
    </w:lvl>
  </w:abstractNum>
  <w:abstractNum w:abstractNumId="17" w15:restartNumberingAfterBreak="0">
    <w:nsid w:val="66FE6C9B"/>
    <w:multiLevelType w:val="hybridMultilevel"/>
    <w:tmpl w:val="794A9272"/>
    <w:lvl w:ilvl="0" w:tplc="9C609128">
      <w:start w:val="1"/>
      <w:numFmt w:val="decimal"/>
      <w:lvlText w:val="%1."/>
      <w:lvlJc w:val="left"/>
      <w:pPr>
        <w:ind w:left="1340" w:hanging="360"/>
        <w:jc w:val="left"/>
      </w:pPr>
      <w:rPr>
        <w:rFonts w:ascii="Times New Roman" w:eastAsia="Times New Roman" w:hAnsi="Times New Roman" w:cs="Times New Roman" w:hint="default"/>
        <w:spacing w:val="-4"/>
        <w:w w:val="99"/>
        <w:sz w:val="24"/>
        <w:szCs w:val="24"/>
        <w:lang w:val="en-US" w:eastAsia="en-US" w:bidi="en-US"/>
      </w:rPr>
    </w:lvl>
    <w:lvl w:ilvl="1" w:tplc="1AE8B0F8">
      <w:numFmt w:val="bullet"/>
      <w:lvlText w:val="•"/>
      <w:lvlJc w:val="left"/>
      <w:pPr>
        <w:ind w:left="2228" w:hanging="360"/>
      </w:pPr>
      <w:rPr>
        <w:rFonts w:hint="default"/>
        <w:lang w:val="en-US" w:eastAsia="en-US" w:bidi="en-US"/>
      </w:rPr>
    </w:lvl>
    <w:lvl w:ilvl="2" w:tplc="AA32EF1C">
      <w:numFmt w:val="bullet"/>
      <w:lvlText w:val="•"/>
      <w:lvlJc w:val="left"/>
      <w:pPr>
        <w:ind w:left="3116" w:hanging="360"/>
      </w:pPr>
      <w:rPr>
        <w:rFonts w:hint="default"/>
        <w:lang w:val="en-US" w:eastAsia="en-US" w:bidi="en-US"/>
      </w:rPr>
    </w:lvl>
    <w:lvl w:ilvl="3" w:tplc="B26ECE1E">
      <w:numFmt w:val="bullet"/>
      <w:lvlText w:val="•"/>
      <w:lvlJc w:val="left"/>
      <w:pPr>
        <w:ind w:left="4004" w:hanging="360"/>
      </w:pPr>
      <w:rPr>
        <w:rFonts w:hint="default"/>
        <w:lang w:val="en-US" w:eastAsia="en-US" w:bidi="en-US"/>
      </w:rPr>
    </w:lvl>
    <w:lvl w:ilvl="4" w:tplc="DAE62D20">
      <w:numFmt w:val="bullet"/>
      <w:lvlText w:val="•"/>
      <w:lvlJc w:val="left"/>
      <w:pPr>
        <w:ind w:left="4892" w:hanging="360"/>
      </w:pPr>
      <w:rPr>
        <w:rFonts w:hint="default"/>
        <w:lang w:val="en-US" w:eastAsia="en-US" w:bidi="en-US"/>
      </w:rPr>
    </w:lvl>
    <w:lvl w:ilvl="5" w:tplc="9392D3A8">
      <w:numFmt w:val="bullet"/>
      <w:lvlText w:val="•"/>
      <w:lvlJc w:val="left"/>
      <w:pPr>
        <w:ind w:left="5780" w:hanging="360"/>
      </w:pPr>
      <w:rPr>
        <w:rFonts w:hint="default"/>
        <w:lang w:val="en-US" w:eastAsia="en-US" w:bidi="en-US"/>
      </w:rPr>
    </w:lvl>
    <w:lvl w:ilvl="6" w:tplc="84A8A2D6">
      <w:numFmt w:val="bullet"/>
      <w:lvlText w:val="•"/>
      <w:lvlJc w:val="left"/>
      <w:pPr>
        <w:ind w:left="6668" w:hanging="360"/>
      </w:pPr>
      <w:rPr>
        <w:rFonts w:hint="default"/>
        <w:lang w:val="en-US" w:eastAsia="en-US" w:bidi="en-US"/>
      </w:rPr>
    </w:lvl>
    <w:lvl w:ilvl="7" w:tplc="782A84DC">
      <w:numFmt w:val="bullet"/>
      <w:lvlText w:val="•"/>
      <w:lvlJc w:val="left"/>
      <w:pPr>
        <w:ind w:left="7556" w:hanging="360"/>
      </w:pPr>
      <w:rPr>
        <w:rFonts w:hint="default"/>
        <w:lang w:val="en-US" w:eastAsia="en-US" w:bidi="en-US"/>
      </w:rPr>
    </w:lvl>
    <w:lvl w:ilvl="8" w:tplc="8F2281B8">
      <w:numFmt w:val="bullet"/>
      <w:lvlText w:val="•"/>
      <w:lvlJc w:val="left"/>
      <w:pPr>
        <w:ind w:left="8444" w:hanging="360"/>
      </w:pPr>
      <w:rPr>
        <w:rFonts w:hint="default"/>
        <w:lang w:val="en-US" w:eastAsia="en-US" w:bidi="en-US"/>
      </w:rPr>
    </w:lvl>
  </w:abstractNum>
  <w:abstractNum w:abstractNumId="18" w15:restartNumberingAfterBreak="0">
    <w:nsid w:val="67347F20"/>
    <w:multiLevelType w:val="hybridMultilevel"/>
    <w:tmpl w:val="79DA3EF8"/>
    <w:lvl w:ilvl="0" w:tplc="FF2497A8">
      <w:start w:val="1"/>
      <w:numFmt w:val="decimal"/>
      <w:lvlText w:val="%1."/>
      <w:lvlJc w:val="left"/>
      <w:pPr>
        <w:ind w:left="620" w:hanging="360"/>
        <w:jc w:val="left"/>
      </w:pPr>
      <w:rPr>
        <w:rFonts w:ascii="Times New Roman" w:eastAsia="Times New Roman" w:hAnsi="Times New Roman" w:cs="Times New Roman" w:hint="default"/>
        <w:spacing w:val="-6"/>
        <w:w w:val="99"/>
        <w:sz w:val="24"/>
        <w:szCs w:val="24"/>
        <w:lang w:val="en-US" w:eastAsia="en-US" w:bidi="en-US"/>
      </w:rPr>
    </w:lvl>
    <w:lvl w:ilvl="1" w:tplc="9434F336">
      <w:numFmt w:val="bullet"/>
      <w:lvlText w:val=""/>
      <w:lvlJc w:val="left"/>
      <w:pPr>
        <w:ind w:left="980" w:hanging="360"/>
      </w:pPr>
      <w:rPr>
        <w:rFonts w:ascii="Symbol" w:eastAsia="Symbol" w:hAnsi="Symbol" w:cs="Symbol" w:hint="default"/>
        <w:w w:val="99"/>
        <w:sz w:val="20"/>
        <w:szCs w:val="20"/>
        <w:lang w:val="en-US" w:eastAsia="en-US" w:bidi="en-US"/>
      </w:rPr>
    </w:lvl>
    <w:lvl w:ilvl="2" w:tplc="0A4C7D44">
      <w:numFmt w:val="bullet"/>
      <w:lvlText w:val="•"/>
      <w:lvlJc w:val="left"/>
      <w:pPr>
        <w:ind w:left="2006" w:hanging="360"/>
      </w:pPr>
      <w:rPr>
        <w:rFonts w:hint="default"/>
        <w:lang w:val="en-US" w:eastAsia="en-US" w:bidi="en-US"/>
      </w:rPr>
    </w:lvl>
    <w:lvl w:ilvl="3" w:tplc="15886F8E">
      <w:numFmt w:val="bullet"/>
      <w:lvlText w:val="•"/>
      <w:lvlJc w:val="left"/>
      <w:pPr>
        <w:ind w:left="3033" w:hanging="360"/>
      </w:pPr>
      <w:rPr>
        <w:rFonts w:hint="default"/>
        <w:lang w:val="en-US" w:eastAsia="en-US" w:bidi="en-US"/>
      </w:rPr>
    </w:lvl>
    <w:lvl w:ilvl="4" w:tplc="1CBCCAEE">
      <w:numFmt w:val="bullet"/>
      <w:lvlText w:val="•"/>
      <w:lvlJc w:val="left"/>
      <w:pPr>
        <w:ind w:left="4060" w:hanging="360"/>
      </w:pPr>
      <w:rPr>
        <w:rFonts w:hint="default"/>
        <w:lang w:val="en-US" w:eastAsia="en-US" w:bidi="en-US"/>
      </w:rPr>
    </w:lvl>
    <w:lvl w:ilvl="5" w:tplc="A558C0DA">
      <w:numFmt w:val="bullet"/>
      <w:lvlText w:val="•"/>
      <w:lvlJc w:val="left"/>
      <w:pPr>
        <w:ind w:left="5086" w:hanging="360"/>
      </w:pPr>
      <w:rPr>
        <w:rFonts w:hint="default"/>
        <w:lang w:val="en-US" w:eastAsia="en-US" w:bidi="en-US"/>
      </w:rPr>
    </w:lvl>
    <w:lvl w:ilvl="6" w:tplc="0AA85316">
      <w:numFmt w:val="bullet"/>
      <w:lvlText w:val="•"/>
      <w:lvlJc w:val="left"/>
      <w:pPr>
        <w:ind w:left="6113" w:hanging="360"/>
      </w:pPr>
      <w:rPr>
        <w:rFonts w:hint="default"/>
        <w:lang w:val="en-US" w:eastAsia="en-US" w:bidi="en-US"/>
      </w:rPr>
    </w:lvl>
    <w:lvl w:ilvl="7" w:tplc="CC7C4D98">
      <w:numFmt w:val="bullet"/>
      <w:lvlText w:val="•"/>
      <w:lvlJc w:val="left"/>
      <w:pPr>
        <w:ind w:left="7140" w:hanging="360"/>
      </w:pPr>
      <w:rPr>
        <w:rFonts w:hint="default"/>
        <w:lang w:val="en-US" w:eastAsia="en-US" w:bidi="en-US"/>
      </w:rPr>
    </w:lvl>
    <w:lvl w:ilvl="8" w:tplc="2A101552">
      <w:numFmt w:val="bullet"/>
      <w:lvlText w:val="•"/>
      <w:lvlJc w:val="left"/>
      <w:pPr>
        <w:ind w:left="8166" w:hanging="360"/>
      </w:pPr>
      <w:rPr>
        <w:rFonts w:hint="default"/>
        <w:lang w:val="en-US" w:eastAsia="en-US" w:bidi="en-US"/>
      </w:rPr>
    </w:lvl>
  </w:abstractNum>
  <w:abstractNum w:abstractNumId="19" w15:restartNumberingAfterBreak="0">
    <w:nsid w:val="6DD714B1"/>
    <w:multiLevelType w:val="hybridMultilevel"/>
    <w:tmpl w:val="F9BC561C"/>
    <w:lvl w:ilvl="0" w:tplc="CE345738">
      <w:start w:val="1"/>
      <w:numFmt w:val="decimal"/>
      <w:lvlText w:val="%1."/>
      <w:lvlJc w:val="left"/>
      <w:pPr>
        <w:ind w:left="500" w:hanging="240"/>
        <w:jc w:val="left"/>
      </w:pPr>
      <w:rPr>
        <w:rFonts w:ascii="Times New Roman" w:eastAsia="Times New Roman" w:hAnsi="Times New Roman" w:cs="Times New Roman" w:hint="default"/>
        <w:spacing w:val="-2"/>
        <w:w w:val="99"/>
        <w:sz w:val="24"/>
        <w:szCs w:val="24"/>
        <w:lang w:val="en-US" w:eastAsia="en-US" w:bidi="en-US"/>
      </w:rPr>
    </w:lvl>
    <w:lvl w:ilvl="1" w:tplc="8EE800B6">
      <w:start w:val="1"/>
      <w:numFmt w:val="decimal"/>
      <w:lvlText w:val="%2."/>
      <w:lvlJc w:val="left"/>
      <w:pPr>
        <w:ind w:left="980" w:hanging="360"/>
        <w:jc w:val="left"/>
      </w:pPr>
      <w:rPr>
        <w:rFonts w:ascii="Times New Roman" w:eastAsia="Times New Roman" w:hAnsi="Times New Roman" w:cs="Times New Roman" w:hint="default"/>
        <w:spacing w:val="-5"/>
        <w:w w:val="99"/>
        <w:sz w:val="24"/>
        <w:szCs w:val="24"/>
        <w:lang w:val="en-US" w:eastAsia="en-US" w:bidi="en-US"/>
      </w:rPr>
    </w:lvl>
    <w:lvl w:ilvl="2" w:tplc="9FC83136">
      <w:numFmt w:val="bullet"/>
      <w:lvlText w:val="•"/>
      <w:lvlJc w:val="left"/>
      <w:pPr>
        <w:ind w:left="2006" w:hanging="360"/>
      </w:pPr>
      <w:rPr>
        <w:rFonts w:hint="default"/>
        <w:lang w:val="en-US" w:eastAsia="en-US" w:bidi="en-US"/>
      </w:rPr>
    </w:lvl>
    <w:lvl w:ilvl="3" w:tplc="63F63974">
      <w:numFmt w:val="bullet"/>
      <w:lvlText w:val="•"/>
      <w:lvlJc w:val="left"/>
      <w:pPr>
        <w:ind w:left="3033" w:hanging="360"/>
      </w:pPr>
      <w:rPr>
        <w:rFonts w:hint="default"/>
        <w:lang w:val="en-US" w:eastAsia="en-US" w:bidi="en-US"/>
      </w:rPr>
    </w:lvl>
    <w:lvl w:ilvl="4" w:tplc="7B40E162">
      <w:numFmt w:val="bullet"/>
      <w:lvlText w:val="•"/>
      <w:lvlJc w:val="left"/>
      <w:pPr>
        <w:ind w:left="4060" w:hanging="360"/>
      </w:pPr>
      <w:rPr>
        <w:rFonts w:hint="default"/>
        <w:lang w:val="en-US" w:eastAsia="en-US" w:bidi="en-US"/>
      </w:rPr>
    </w:lvl>
    <w:lvl w:ilvl="5" w:tplc="EBDCDB52">
      <w:numFmt w:val="bullet"/>
      <w:lvlText w:val="•"/>
      <w:lvlJc w:val="left"/>
      <w:pPr>
        <w:ind w:left="5086" w:hanging="360"/>
      </w:pPr>
      <w:rPr>
        <w:rFonts w:hint="default"/>
        <w:lang w:val="en-US" w:eastAsia="en-US" w:bidi="en-US"/>
      </w:rPr>
    </w:lvl>
    <w:lvl w:ilvl="6" w:tplc="78E2D6AC">
      <w:numFmt w:val="bullet"/>
      <w:lvlText w:val="•"/>
      <w:lvlJc w:val="left"/>
      <w:pPr>
        <w:ind w:left="6113" w:hanging="360"/>
      </w:pPr>
      <w:rPr>
        <w:rFonts w:hint="default"/>
        <w:lang w:val="en-US" w:eastAsia="en-US" w:bidi="en-US"/>
      </w:rPr>
    </w:lvl>
    <w:lvl w:ilvl="7" w:tplc="46EA10D4">
      <w:numFmt w:val="bullet"/>
      <w:lvlText w:val="•"/>
      <w:lvlJc w:val="left"/>
      <w:pPr>
        <w:ind w:left="7140" w:hanging="360"/>
      </w:pPr>
      <w:rPr>
        <w:rFonts w:hint="default"/>
        <w:lang w:val="en-US" w:eastAsia="en-US" w:bidi="en-US"/>
      </w:rPr>
    </w:lvl>
    <w:lvl w:ilvl="8" w:tplc="D288423E">
      <w:numFmt w:val="bullet"/>
      <w:lvlText w:val="•"/>
      <w:lvlJc w:val="left"/>
      <w:pPr>
        <w:ind w:left="8166" w:hanging="360"/>
      </w:pPr>
      <w:rPr>
        <w:rFonts w:hint="default"/>
        <w:lang w:val="en-US" w:eastAsia="en-US" w:bidi="en-US"/>
      </w:rPr>
    </w:lvl>
  </w:abstractNum>
  <w:abstractNum w:abstractNumId="20" w15:restartNumberingAfterBreak="0">
    <w:nsid w:val="70B0640A"/>
    <w:multiLevelType w:val="hybridMultilevel"/>
    <w:tmpl w:val="4C50054E"/>
    <w:lvl w:ilvl="0" w:tplc="F3B02898">
      <w:numFmt w:val="bullet"/>
      <w:lvlText w:val=""/>
      <w:lvlJc w:val="left"/>
      <w:pPr>
        <w:ind w:left="620" w:hanging="360"/>
      </w:pPr>
      <w:rPr>
        <w:rFonts w:ascii="Symbol" w:eastAsia="Symbol" w:hAnsi="Symbol" w:cs="Symbol" w:hint="default"/>
        <w:w w:val="100"/>
        <w:sz w:val="24"/>
        <w:szCs w:val="24"/>
        <w:lang w:val="en-US" w:eastAsia="en-US" w:bidi="en-US"/>
      </w:rPr>
    </w:lvl>
    <w:lvl w:ilvl="1" w:tplc="D4E4D330">
      <w:numFmt w:val="bullet"/>
      <w:lvlText w:val=""/>
      <w:lvlJc w:val="left"/>
      <w:pPr>
        <w:ind w:left="980" w:hanging="360"/>
      </w:pPr>
      <w:rPr>
        <w:rFonts w:hint="default"/>
        <w:w w:val="99"/>
        <w:lang w:val="en-US" w:eastAsia="en-US" w:bidi="en-US"/>
      </w:rPr>
    </w:lvl>
    <w:lvl w:ilvl="2" w:tplc="647AFF1E">
      <w:numFmt w:val="bullet"/>
      <w:lvlText w:val="•"/>
      <w:lvlJc w:val="left"/>
      <w:pPr>
        <w:ind w:left="2006" w:hanging="360"/>
      </w:pPr>
      <w:rPr>
        <w:rFonts w:hint="default"/>
        <w:lang w:val="en-US" w:eastAsia="en-US" w:bidi="en-US"/>
      </w:rPr>
    </w:lvl>
    <w:lvl w:ilvl="3" w:tplc="D7427E68">
      <w:numFmt w:val="bullet"/>
      <w:lvlText w:val="•"/>
      <w:lvlJc w:val="left"/>
      <w:pPr>
        <w:ind w:left="3033" w:hanging="360"/>
      </w:pPr>
      <w:rPr>
        <w:rFonts w:hint="default"/>
        <w:lang w:val="en-US" w:eastAsia="en-US" w:bidi="en-US"/>
      </w:rPr>
    </w:lvl>
    <w:lvl w:ilvl="4" w:tplc="DCBEE6D8">
      <w:numFmt w:val="bullet"/>
      <w:lvlText w:val="•"/>
      <w:lvlJc w:val="left"/>
      <w:pPr>
        <w:ind w:left="4060" w:hanging="360"/>
      </w:pPr>
      <w:rPr>
        <w:rFonts w:hint="default"/>
        <w:lang w:val="en-US" w:eastAsia="en-US" w:bidi="en-US"/>
      </w:rPr>
    </w:lvl>
    <w:lvl w:ilvl="5" w:tplc="7C82ECBC">
      <w:numFmt w:val="bullet"/>
      <w:lvlText w:val="•"/>
      <w:lvlJc w:val="left"/>
      <w:pPr>
        <w:ind w:left="5086" w:hanging="360"/>
      </w:pPr>
      <w:rPr>
        <w:rFonts w:hint="default"/>
        <w:lang w:val="en-US" w:eastAsia="en-US" w:bidi="en-US"/>
      </w:rPr>
    </w:lvl>
    <w:lvl w:ilvl="6" w:tplc="88EC3F1C">
      <w:numFmt w:val="bullet"/>
      <w:lvlText w:val="•"/>
      <w:lvlJc w:val="left"/>
      <w:pPr>
        <w:ind w:left="6113" w:hanging="360"/>
      </w:pPr>
      <w:rPr>
        <w:rFonts w:hint="default"/>
        <w:lang w:val="en-US" w:eastAsia="en-US" w:bidi="en-US"/>
      </w:rPr>
    </w:lvl>
    <w:lvl w:ilvl="7" w:tplc="8706851A">
      <w:numFmt w:val="bullet"/>
      <w:lvlText w:val="•"/>
      <w:lvlJc w:val="left"/>
      <w:pPr>
        <w:ind w:left="7140" w:hanging="360"/>
      </w:pPr>
      <w:rPr>
        <w:rFonts w:hint="default"/>
        <w:lang w:val="en-US" w:eastAsia="en-US" w:bidi="en-US"/>
      </w:rPr>
    </w:lvl>
    <w:lvl w:ilvl="8" w:tplc="C9C2B066">
      <w:numFmt w:val="bullet"/>
      <w:lvlText w:val="•"/>
      <w:lvlJc w:val="left"/>
      <w:pPr>
        <w:ind w:left="8166" w:hanging="360"/>
      </w:pPr>
      <w:rPr>
        <w:rFonts w:hint="default"/>
        <w:lang w:val="en-US" w:eastAsia="en-US" w:bidi="en-US"/>
      </w:rPr>
    </w:lvl>
  </w:abstractNum>
  <w:abstractNum w:abstractNumId="21" w15:restartNumberingAfterBreak="0">
    <w:nsid w:val="74DA1472"/>
    <w:multiLevelType w:val="hybridMultilevel"/>
    <w:tmpl w:val="F768EF36"/>
    <w:lvl w:ilvl="0" w:tplc="93860EF0">
      <w:numFmt w:val="bullet"/>
      <w:lvlText w:val="o"/>
      <w:lvlJc w:val="left"/>
      <w:pPr>
        <w:ind w:left="1340" w:hanging="360"/>
      </w:pPr>
      <w:rPr>
        <w:rFonts w:ascii="Courier New" w:eastAsia="Courier New" w:hAnsi="Courier New" w:cs="Courier New" w:hint="default"/>
        <w:w w:val="100"/>
        <w:sz w:val="24"/>
        <w:szCs w:val="24"/>
        <w:lang w:val="en-US" w:eastAsia="en-US" w:bidi="en-US"/>
      </w:rPr>
    </w:lvl>
    <w:lvl w:ilvl="1" w:tplc="9142F464">
      <w:numFmt w:val="bullet"/>
      <w:lvlText w:val="•"/>
      <w:lvlJc w:val="left"/>
      <w:pPr>
        <w:ind w:left="2228" w:hanging="360"/>
      </w:pPr>
      <w:rPr>
        <w:rFonts w:hint="default"/>
        <w:lang w:val="en-US" w:eastAsia="en-US" w:bidi="en-US"/>
      </w:rPr>
    </w:lvl>
    <w:lvl w:ilvl="2" w:tplc="3906142E">
      <w:numFmt w:val="bullet"/>
      <w:lvlText w:val="•"/>
      <w:lvlJc w:val="left"/>
      <w:pPr>
        <w:ind w:left="3116" w:hanging="360"/>
      </w:pPr>
      <w:rPr>
        <w:rFonts w:hint="default"/>
        <w:lang w:val="en-US" w:eastAsia="en-US" w:bidi="en-US"/>
      </w:rPr>
    </w:lvl>
    <w:lvl w:ilvl="3" w:tplc="A58A3ACC">
      <w:numFmt w:val="bullet"/>
      <w:lvlText w:val="•"/>
      <w:lvlJc w:val="left"/>
      <w:pPr>
        <w:ind w:left="4004" w:hanging="360"/>
      </w:pPr>
      <w:rPr>
        <w:rFonts w:hint="default"/>
        <w:lang w:val="en-US" w:eastAsia="en-US" w:bidi="en-US"/>
      </w:rPr>
    </w:lvl>
    <w:lvl w:ilvl="4" w:tplc="01EACCCE">
      <w:numFmt w:val="bullet"/>
      <w:lvlText w:val="•"/>
      <w:lvlJc w:val="left"/>
      <w:pPr>
        <w:ind w:left="4892" w:hanging="360"/>
      </w:pPr>
      <w:rPr>
        <w:rFonts w:hint="default"/>
        <w:lang w:val="en-US" w:eastAsia="en-US" w:bidi="en-US"/>
      </w:rPr>
    </w:lvl>
    <w:lvl w:ilvl="5" w:tplc="A8EE1E90">
      <w:numFmt w:val="bullet"/>
      <w:lvlText w:val="•"/>
      <w:lvlJc w:val="left"/>
      <w:pPr>
        <w:ind w:left="5780" w:hanging="360"/>
      </w:pPr>
      <w:rPr>
        <w:rFonts w:hint="default"/>
        <w:lang w:val="en-US" w:eastAsia="en-US" w:bidi="en-US"/>
      </w:rPr>
    </w:lvl>
    <w:lvl w:ilvl="6" w:tplc="FD9046EA">
      <w:numFmt w:val="bullet"/>
      <w:lvlText w:val="•"/>
      <w:lvlJc w:val="left"/>
      <w:pPr>
        <w:ind w:left="6668" w:hanging="360"/>
      </w:pPr>
      <w:rPr>
        <w:rFonts w:hint="default"/>
        <w:lang w:val="en-US" w:eastAsia="en-US" w:bidi="en-US"/>
      </w:rPr>
    </w:lvl>
    <w:lvl w:ilvl="7" w:tplc="CF44EECA">
      <w:numFmt w:val="bullet"/>
      <w:lvlText w:val="•"/>
      <w:lvlJc w:val="left"/>
      <w:pPr>
        <w:ind w:left="7556" w:hanging="360"/>
      </w:pPr>
      <w:rPr>
        <w:rFonts w:hint="default"/>
        <w:lang w:val="en-US" w:eastAsia="en-US" w:bidi="en-US"/>
      </w:rPr>
    </w:lvl>
    <w:lvl w:ilvl="8" w:tplc="4378D6AC">
      <w:numFmt w:val="bullet"/>
      <w:lvlText w:val="•"/>
      <w:lvlJc w:val="left"/>
      <w:pPr>
        <w:ind w:left="8444" w:hanging="360"/>
      </w:pPr>
      <w:rPr>
        <w:rFonts w:hint="default"/>
        <w:lang w:val="en-US" w:eastAsia="en-US" w:bidi="en-US"/>
      </w:rPr>
    </w:lvl>
  </w:abstractNum>
  <w:abstractNum w:abstractNumId="22" w15:restartNumberingAfterBreak="0">
    <w:nsid w:val="79FF7F42"/>
    <w:multiLevelType w:val="multilevel"/>
    <w:tmpl w:val="926CB60E"/>
    <w:lvl w:ilvl="0">
      <w:start w:val="5"/>
      <w:numFmt w:val="decimal"/>
      <w:lvlText w:val="%1"/>
      <w:lvlJc w:val="left"/>
      <w:pPr>
        <w:ind w:left="1071" w:hanging="360"/>
        <w:jc w:val="left"/>
      </w:pPr>
      <w:rPr>
        <w:rFonts w:hint="default"/>
        <w:lang w:val="en-US" w:eastAsia="en-US" w:bidi="en-US"/>
      </w:rPr>
    </w:lvl>
    <w:lvl w:ilvl="1">
      <w:start w:val="3"/>
      <w:numFmt w:val="decimal"/>
      <w:lvlText w:val="%1.%2"/>
      <w:lvlJc w:val="left"/>
      <w:pPr>
        <w:ind w:left="1071" w:hanging="360"/>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1220" w:hanging="240"/>
      </w:pPr>
      <w:rPr>
        <w:rFonts w:ascii="Symbol" w:eastAsia="Symbol" w:hAnsi="Symbol" w:cs="Symbol" w:hint="default"/>
        <w:w w:val="100"/>
        <w:sz w:val="24"/>
        <w:szCs w:val="24"/>
        <w:lang w:val="en-US" w:eastAsia="en-US" w:bidi="en-US"/>
      </w:rPr>
    </w:lvl>
    <w:lvl w:ilvl="3">
      <w:numFmt w:val="bullet"/>
      <w:lvlText w:val="•"/>
      <w:lvlJc w:val="left"/>
      <w:pPr>
        <w:ind w:left="3220" w:hanging="240"/>
      </w:pPr>
      <w:rPr>
        <w:rFonts w:hint="default"/>
        <w:lang w:val="en-US" w:eastAsia="en-US" w:bidi="en-US"/>
      </w:rPr>
    </w:lvl>
    <w:lvl w:ilvl="4">
      <w:numFmt w:val="bullet"/>
      <w:lvlText w:val="•"/>
      <w:lvlJc w:val="left"/>
      <w:pPr>
        <w:ind w:left="4220" w:hanging="240"/>
      </w:pPr>
      <w:rPr>
        <w:rFonts w:hint="default"/>
        <w:lang w:val="en-US" w:eastAsia="en-US" w:bidi="en-US"/>
      </w:rPr>
    </w:lvl>
    <w:lvl w:ilvl="5">
      <w:numFmt w:val="bullet"/>
      <w:lvlText w:val="•"/>
      <w:lvlJc w:val="left"/>
      <w:pPr>
        <w:ind w:left="5220" w:hanging="240"/>
      </w:pPr>
      <w:rPr>
        <w:rFonts w:hint="default"/>
        <w:lang w:val="en-US" w:eastAsia="en-US" w:bidi="en-US"/>
      </w:rPr>
    </w:lvl>
    <w:lvl w:ilvl="6">
      <w:numFmt w:val="bullet"/>
      <w:lvlText w:val="•"/>
      <w:lvlJc w:val="left"/>
      <w:pPr>
        <w:ind w:left="6220" w:hanging="240"/>
      </w:pPr>
      <w:rPr>
        <w:rFonts w:hint="default"/>
        <w:lang w:val="en-US" w:eastAsia="en-US" w:bidi="en-US"/>
      </w:rPr>
    </w:lvl>
    <w:lvl w:ilvl="7">
      <w:numFmt w:val="bullet"/>
      <w:lvlText w:val="•"/>
      <w:lvlJc w:val="left"/>
      <w:pPr>
        <w:ind w:left="7220" w:hanging="240"/>
      </w:pPr>
      <w:rPr>
        <w:rFonts w:hint="default"/>
        <w:lang w:val="en-US" w:eastAsia="en-US" w:bidi="en-US"/>
      </w:rPr>
    </w:lvl>
    <w:lvl w:ilvl="8">
      <w:numFmt w:val="bullet"/>
      <w:lvlText w:val="•"/>
      <w:lvlJc w:val="left"/>
      <w:pPr>
        <w:ind w:left="8220" w:hanging="240"/>
      </w:pPr>
      <w:rPr>
        <w:rFonts w:hint="default"/>
        <w:lang w:val="en-US" w:eastAsia="en-US" w:bidi="en-US"/>
      </w:rPr>
    </w:lvl>
  </w:abstractNum>
  <w:abstractNum w:abstractNumId="23" w15:restartNumberingAfterBreak="0">
    <w:nsid w:val="7AB66C31"/>
    <w:multiLevelType w:val="hybridMultilevel"/>
    <w:tmpl w:val="C19AB68A"/>
    <w:lvl w:ilvl="0" w:tplc="3D8475D4">
      <w:start w:val="1"/>
      <w:numFmt w:val="decimal"/>
      <w:lvlText w:val="%1."/>
      <w:lvlJc w:val="left"/>
      <w:pPr>
        <w:ind w:left="980" w:hanging="360"/>
        <w:jc w:val="left"/>
      </w:pPr>
      <w:rPr>
        <w:rFonts w:ascii="Times New Roman" w:eastAsia="Times New Roman" w:hAnsi="Times New Roman" w:cs="Times New Roman" w:hint="default"/>
        <w:spacing w:val="-5"/>
        <w:w w:val="99"/>
        <w:sz w:val="24"/>
        <w:szCs w:val="24"/>
        <w:lang w:val="en-US" w:eastAsia="en-US" w:bidi="en-US"/>
      </w:rPr>
    </w:lvl>
    <w:lvl w:ilvl="1" w:tplc="E4B22DA2">
      <w:start w:val="1"/>
      <w:numFmt w:val="decimal"/>
      <w:lvlText w:val="%2."/>
      <w:lvlJc w:val="left"/>
      <w:pPr>
        <w:ind w:left="1268" w:hanging="504"/>
        <w:jc w:val="left"/>
      </w:pPr>
      <w:rPr>
        <w:rFonts w:ascii="Times New Roman" w:eastAsia="Times New Roman" w:hAnsi="Times New Roman" w:cs="Times New Roman" w:hint="default"/>
        <w:spacing w:val="-5"/>
        <w:w w:val="99"/>
        <w:sz w:val="24"/>
        <w:szCs w:val="24"/>
        <w:lang w:val="en-US" w:eastAsia="en-US" w:bidi="en-US"/>
      </w:rPr>
    </w:lvl>
    <w:lvl w:ilvl="2" w:tplc="1A463D1E">
      <w:numFmt w:val="bullet"/>
      <w:lvlText w:val="•"/>
      <w:lvlJc w:val="left"/>
      <w:pPr>
        <w:ind w:left="2255" w:hanging="504"/>
      </w:pPr>
      <w:rPr>
        <w:rFonts w:hint="default"/>
        <w:lang w:val="en-US" w:eastAsia="en-US" w:bidi="en-US"/>
      </w:rPr>
    </w:lvl>
    <w:lvl w:ilvl="3" w:tplc="2AF67A0A">
      <w:numFmt w:val="bullet"/>
      <w:lvlText w:val="•"/>
      <w:lvlJc w:val="left"/>
      <w:pPr>
        <w:ind w:left="3251" w:hanging="504"/>
      </w:pPr>
      <w:rPr>
        <w:rFonts w:hint="default"/>
        <w:lang w:val="en-US" w:eastAsia="en-US" w:bidi="en-US"/>
      </w:rPr>
    </w:lvl>
    <w:lvl w:ilvl="4" w:tplc="2EE2EE7E">
      <w:numFmt w:val="bullet"/>
      <w:lvlText w:val="•"/>
      <w:lvlJc w:val="left"/>
      <w:pPr>
        <w:ind w:left="4246" w:hanging="504"/>
      </w:pPr>
      <w:rPr>
        <w:rFonts w:hint="default"/>
        <w:lang w:val="en-US" w:eastAsia="en-US" w:bidi="en-US"/>
      </w:rPr>
    </w:lvl>
    <w:lvl w:ilvl="5" w:tplc="E1064250">
      <w:numFmt w:val="bullet"/>
      <w:lvlText w:val="•"/>
      <w:lvlJc w:val="left"/>
      <w:pPr>
        <w:ind w:left="5242" w:hanging="504"/>
      </w:pPr>
      <w:rPr>
        <w:rFonts w:hint="default"/>
        <w:lang w:val="en-US" w:eastAsia="en-US" w:bidi="en-US"/>
      </w:rPr>
    </w:lvl>
    <w:lvl w:ilvl="6" w:tplc="52284B58">
      <w:numFmt w:val="bullet"/>
      <w:lvlText w:val="•"/>
      <w:lvlJc w:val="left"/>
      <w:pPr>
        <w:ind w:left="6237" w:hanging="504"/>
      </w:pPr>
      <w:rPr>
        <w:rFonts w:hint="default"/>
        <w:lang w:val="en-US" w:eastAsia="en-US" w:bidi="en-US"/>
      </w:rPr>
    </w:lvl>
    <w:lvl w:ilvl="7" w:tplc="BC080F04">
      <w:numFmt w:val="bullet"/>
      <w:lvlText w:val="•"/>
      <w:lvlJc w:val="left"/>
      <w:pPr>
        <w:ind w:left="7233" w:hanging="504"/>
      </w:pPr>
      <w:rPr>
        <w:rFonts w:hint="default"/>
        <w:lang w:val="en-US" w:eastAsia="en-US" w:bidi="en-US"/>
      </w:rPr>
    </w:lvl>
    <w:lvl w:ilvl="8" w:tplc="737CC778">
      <w:numFmt w:val="bullet"/>
      <w:lvlText w:val="•"/>
      <w:lvlJc w:val="left"/>
      <w:pPr>
        <w:ind w:left="8228" w:hanging="504"/>
      </w:pPr>
      <w:rPr>
        <w:rFonts w:hint="default"/>
        <w:lang w:val="en-US" w:eastAsia="en-US" w:bidi="en-US"/>
      </w:rPr>
    </w:lvl>
  </w:abstractNum>
  <w:abstractNum w:abstractNumId="24" w15:restartNumberingAfterBreak="0">
    <w:nsid w:val="7B1948AB"/>
    <w:multiLevelType w:val="hybridMultilevel"/>
    <w:tmpl w:val="FD1A998A"/>
    <w:lvl w:ilvl="0" w:tplc="B3880F4E">
      <w:start w:val="1"/>
      <w:numFmt w:val="decimal"/>
      <w:lvlText w:val="%1."/>
      <w:lvlJc w:val="left"/>
      <w:pPr>
        <w:ind w:left="460" w:hanging="360"/>
        <w:jc w:val="left"/>
      </w:pPr>
      <w:rPr>
        <w:rFonts w:ascii="Times New Roman" w:eastAsia="Times New Roman" w:hAnsi="Times New Roman" w:cs="Times New Roman" w:hint="default"/>
        <w:spacing w:val="-5"/>
        <w:w w:val="99"/>
        <w:sz w:val="24"/>
        <w:szCs w:val="24"/>
        <w:lang w:val="en-US" w:eastAsia="en-US" w:bidi="en-US"/>
      </w:rPr>
    </w:lvl>
    <w:lvl w:ilvl="1" w:tplc="68A84F94">
      <w:numFmt w:val="bullet"/>
      <w:lvlText w:val="•"/>
      <w:lvlJc w:val="left"/>
      <w:pPr>
        <w:ind w:left="1356" w:hanging="360"/>
      </w:pPr>
      <w:rPr>
        <w:rFonts w:hint="default"/>
        <w:lang w:val="en-US" w:eastAsia="en-US" w:bidi="en-US"/>
      </w:rPr>
    </w:lvl>
    <w:lvl w:ilvl="2" w:tplc="548E1B28">
      <w:numFmt w:val="bullet"/>
      <w:lvlText w:val="•"/>
      <w:lvlJc w:val="left"/>
      <w:pPr>
        <w:ind w:left="2253" w:hanging="360"/>
      </w:pPr>
      <w:rPr>
        <w:rFonts w:hint="default"/>
        <w:lang w:val="en-US" w:eastAsia="en-US" w:bidi="en-US"/>
      </w:rPr>
    </w:lvl>
    <w:lvl w:ilvl="3" w:tplc="303249E8">
      <w:numFmt w:val="bullet"/>
      <w:lvlText w:val="•"/>
      <w:lvlJc w:val="left"/>
      <w:pPr>
        <w:ind w:left="3149" w:hanging="360"/>
      </w:pPr>
      <w:rPr>
        <w:rFonts w:hint="default"/>
        <w:lang w:val="en-US" w:eastAsia="en-US" w:bidi="en-US"/>
      </w:rPr>
    </w:lvl>
    <w:lvl w:ilvl="4" w:tplc="A10A9D00">
      <w:numFmt w:val="bullet"/>
      <w:lvlText w:val="•"/>
      <w:lvlJc w:val="left"/>
      <w:pPr>
        <w:ind w:left="4046" w:hanging="360"/>
      </w:pPr>
      <w:rPr>
        <w:rFonts w:hint="default"/>
        <w:lang w:val="en-US" w:eastAsia="en-US" w:bidi="en-US"/>
      </w:rPr>
    </w:lvl>
    <w:lvl w:ilvl="5" w:tplc="96220930">
      <w:numFmt w:val="bullet"/>
      <w:lvlText w:val="•"/>
      <w:lvlJc w:val="left"/>
      <w:pPr>
        <w:ind w:left="4943" w:hanging="360"/>
      </w:pPr>
      <w:rPr>
        <w:rFonts w:hint="default"/>
        <w:lang w:val="en-US" w:eastAsia="en-US" w:bidi="en-US"/>
      </w:rPr>
    </w:lvl>
    <w:lvl w:ilvl="6" w:tplc="F2400686">
      <w:numFmt w:val="bullet"/>
      <w:lvlText w:val="•"/>
      <w:lvlJc w:val="left"/>
      <w:pPr>
        <w:ind w:left="5839" w:hanging="360"/>
      </w:pPr>
      <w:rPr>
        <w:rFonts w:hint="default"/>
        <w:lang w:val="en-US" w:eastAsia="en-US" w:bidi="en-US"/>
      </w:rPr>
    </w:lvl>
    <w:lvl w:ilvl="7" w:tplc="B4469726">
      <w:numFmt w:val="bullet"/>
      <w:lvlText w:val="•"/>
      <w:lvlJc w:val="left"/>
      <w:pPr>
        <w:ind w:left="6736" w:hanging="360"/>
      </w:pPr>
      <w:rPr>
        <w:rFonts w:hint="default"/>
        <w:lang w:val="en-US" w:eastAsia="en-US" w:bidi="en-US"/>
      </w:rPr>
    </w:lvl>
    <w:lvl w:ilvl="8" w:tplc="FF54D606">
      <w:numFmt w:val="bullet"/>
      <w:lvlText w:val="•"/>
      <w:lvlJc w:val="left"/>
      <w:pPr>
        <w:ind w:left="7633" w:hanging="360"/>
      </w:pPr>
      <w:rPr>
        <w:rFonts w:hint="default"/>
        <w:lang w:val="en-US" w:eastAsia="en-US" w:bidi="en-US"/>
      </w:rPr>
    </w:lvl>
  </w:abstractNum>
  <w:num w:numId="1">
    <w:abstractNumId w:val="14"/>
  </w:num>
  <w:num w:numId="2">
    <w:abstractNumId w:val="1"/>
  </w:num>
  <w:num w:numId="3">
    <w:abstractNumId w:val="11"/>
  </w:num>
  <w:num w:numId="4">
    <w:abstractNumId w:val="12"/>
  </w:num>
  <w:num w:numId="5">
    <w:abstractNumId w:val="24"/>
  </w:num>
  <w:num w:numId="6">
    <w:abstractNumId w:val="7"/>
  </w:num>
  <w:num w:numId="7">
    <w:abstractNumId w:val="4"/>
  </w:num>
  <w:num w:numId="8">
    <w:abstractNumId w:val="5"/>
  </w:num>
  <w:num w:numId="9">
    <w:abstractNumId w:val="22"/>
  </w:num>
  <w:num w:numId="10">
    <w:abstractNumId w:val="13"/>
  </w:num>
  <w:num w:numId="11">
    <w:abstractNumId w:val="8"/>
  </w:num>
  <w:num w:numId="12">
    <w:abstractNumId w:val="9"/>
  </w:num>
  <w:num w:numId="13">
    <w:abstractNumId w:val="21"/>
  </w:num>
  <w:num w:numId="14">
    <w:abstractNumId w:val="0"/>
  </w:num>
  <w:num w:numId="15">
    <w:abstractNumId w:val="17"/>
  </w:num>
  <w:num w:numId="16">
    <w:abstractNumId w:val="2"/>
  </w:num>
  <w:num w:numId="17">
    <w:abstractNumId w:val="23"/>
  </w:num>
  <w:num w:numId="18">
    <w:abstractNumId w:val="16"/>
  </w:num>
  <w:num w:numId="19">
    <w:abstractNumId w:val="6"/>
  </w:num>
  <w:num w:numId="20">
    <w:abstractNumId w:val="20"/>
  </w:num>
  <w:num w:numId="21">
    <w:abstractNumId w:val="19"/>
  </w:num>
  <w:num w:numId="22">
    <w:abstractNumId w:val="18"/>
  </w:num>
  <w:num w:numId="23">
    <w:abstractNumId w:val="10"/>
  </w:num>
  <w:num w:numId="24">
    <w:abstractNumId w:val="3"/>
  </w:num>
  <w:num w:numId="2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lcik, Kimberly D">
    <w15:presenceInfo w15:providerId="AD" w15:userId="S-1-5-21-4228901209-3690511631-1956782872-1985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49C"/>
    <w:rsid w:val="00062427"/>
    <w:rsid w:val="000B44A3"/>
    <w:rsid w:val="001E69B1"/>
    <w:rsid w:val="00235EE0"/>
    <w:rsid w:val="002706F0"/>
    <w:rsid w:val="0034249C"/>
    <w:rsid w:val="0035064B"/>
    <w:rsid w:val="00354F1E"/>
    <w:rsid w:val="003A3BA2"/>
    <w:rsid w:val="00634685"/>
    <w:rsid w:val="00762267"/>
    <w:rsid w:val="0078766A"/>
    <w:rsid w:val="00960BE1"/>
    <w:rsid w:val="009A134E"/>
    <w:rsid w:val="009D6021"/>
    <w:rsid w:val="00EB7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451842-6E0E-47E5-B560-7DE04FC00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88"/>
      <w:ind w:left="260"/>
      <w:outlineLvl w:val="0"/>
    </w:pPr>
    <w:rPr>
      <w:rFonts w:ascii="Arial Black" w:eastAsia="Arial Black" w:hAnsi="Arial Black" w:cs="Arial Black"/>
      <w:b/>
      <w:bCs/>
      <w:i/>
      <w:sz w:val="29"/>
      <w:szCs w:val="29"/>
    </w:rPr>
  </w:style>
  <w:style w:type="paragraph" w:styleId="Heading2">
    <w:name w:val="heading 2"/>
    <w:basedOn w:val="Normal"/>
    <w:uiPriority w:val="1"/>
    <w:qFormat/>
    <w:pPr>
      <w:ind w:left="100"/>
      <w:outlineLvl w:val="1"/>
    </w:pPr>
    <w:rPr>
      <w:b/>
      <w:bCs/>
      <w:sz w:val="24"/>
      <w:szCs w:val="24"/>
    </w:rPr>
  </w:style>
  <w:style w:type="paragraph" w:styleId="Heading3">
    <w:name w:val="heading 3"/>
    <w:basedOn w:val="Normal"/>
    <w:uiPriority w:val="1"/>
    <w:qFormat/>
    <w:pPr>
      <w:ind w:left="260"/>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260"/>
    </w:pPr>
    <w:rPr>
      <w:sz w:val="24"/>
      <w:szCs w:val="24"/>
    </w:rPr>
  </w:style>
  <w:style w:type="paragraph" w:styleId="TOC2">
    <w:name w:val="toc 2"/>
    <w:basedOn w:val="Normal"/>
    <w:uiPriority w:val="1"/>
    <w:qFormat/>
    <w:pPr>
      <w:ind w:left="692"/>
    </w:pPr>
    <w:rPr>
      <w:sz w:val="24"/>
      <w:szCs w:val="24"/>
    </w:rPr>
  </w:style>
  <w:style w:type="paragraph" w:styleId="TOC3">
    <w:name w:val="toc 3"/>
    <w:basedOn w:val="Normal"/>
    <w:uiPriority w:val="1"/>
    <w:qFormat/>
    <w:pPr>
      <w:ind w:left="711"/>
    </w:pPr>
    <w:rPr>
      <w:sz w:val="24"/>
      <w:szCs w:val="24"/>
    </w:rPr>
  </w:style>
  <w:style w:type="paragraph" w:styleId="TOC4">
    <w:name w:val="toc 4"/>
    <w:basedOn w:val="Normal"/>
    <w:uiPriority w:val="1"/>
    <w:qFormat/>
    <w:pPr>
      <w:spacing w:before="79"/>
      <w:ind w:left="786" w:right="1123"/>
      <w:jc w:val="center"/>
    </w:pPr>
    <w:rPr>
      <w:b/>
      <w:bCs/>
      <w:sz w:val="24"/>
      <w:szCs w:val="24"/>
    </w:rPr>
  </w:style>
  <w:style w:type="paragraph" w:styleId="TOC5">
    <w:name w:val="toc 5"/>
    <w:basedOn w:val="Normal"/>
    <w:uiPriority w:val="1"/>
    <w:qFormat/>
    <w:pPr>
      <w:ind w:left="980"/>
    </w:pPr>
    <w:rPr>
      <w:sz w:val="24"/>
      <w:szCs w:val="24"/>
    </w:rPr>
  </w:style>
  <w:style w:type="paragraph" w:styleId="TOC6">
    <w:name w:val="toc 6"/>
    <w:basedOn w:val="Normal"/>
    <w:uiPriority w:val="1"/>
    <w:qFormat/>
    <w:pPr>
      <w:ind w:left="13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98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A3B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3BA2"/>
    <w:rPr>
      <w:rFonts w:ascii="Segoe UI" w:eastAsia="Times New Roman" w:hAnsi="Segoe UI" w:cs="Segoe UI"/>
      <w:sz w:val="18"/>
      <w:szCs w:val="18"/>
      <w:lang w:bidi="en-US"/>
    </w:rPr>
  </w:style>
  <w:style w:type="character" w:styleId="Hyperlink">
    <w:name w:val="Hyperlink"/>
    <w:basedOn w:val="DefaultParagraphFont"/>
    <w:uiPriority w:val="99"/>
    <w:unhideWhenUsed/>
    <w:rsid w:val="00235EE0"/>
    <w:rPr>
      <w:color w:val="0000FF" w:themeColor="hyperlink"/>
      <w:u w:val="single"/>
    </w:rPr>
  </w:style>
  <w:style w:type="character" w:styleId="UnresolvedMention">
    <w:name w:val="Unresolved Mention"/>
    <w:basedOn w:val="DefaultParagraphFont"/>
    <w:uiPriority w:val="99"/>
    <w:semiHidden/>
    <w:unhideWhenUsed/>
    <w:rsid w:val="00235EE0"/>
    <w:rPr>
      <w:color w:val="808080"/>
      <w:shd w:val="clear" w:color="auto" w:fill="E6E6E6"/>
    </w:rPr>
  </w:style>
  <w:style w:type="character" w:styleId="FollowedHyperlink">
    <w:name w:val="FollowedHyperlink"/>
    <w:basedOn w:val="DefaultParagraphFont"/>
    <w:uiPriority w:val="99"/>
    <w:semiHidden/>
    <w:unhideWhenUsed/>
    <w:rsid w:val="00235E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www.txstate.edu/oea/Sexual-Misconduct--Title-IX-/sexual-assault-survivors.html" TargetMode="External"/><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hyperlink" Target="http://www.ctc.rrc.txstate.edu/" TargetMode="External"/><Relationship Id="rId84" Type="http://schemas.openxmlformats.org/officeDocument/2006/relationships/hyperlink" Target="http://www.nursing.txstate.edu/enteringclass/BSN-Students/Student-Organizations/Student-Promoted-Integration-in-Nursing.html" TargetMode="External"/><Relationship Id="rId138" Type="http://schemas.openxmlformats.org/officeDocument/2006/relationships/hyperlink" Target="http://www.txstate.edu/oea/Sexual-Misconduct--Title-IX-.html" TargetMode="External"/><Relationship Id="rId159" Type="http://schemas.openxmlformats.org/officeDocument/2006/relationships/hyperlink" Target="http://www.bon.texas.gov/laws_and_rules_nursing_practice_act_2013.asp" TargetMode="External"/><Relationship Id="rId170" Type="http://schemas.openxmlformats.org/officeDocument/2006/relationships/hyperlink" Target="http://law.onecle.com/texas/occupations/301.458.00.html" TargetMode="External"/><Relationship Id="rId191" Type="http://schemas.openxmlformats.org/officeDocument/2006/relationships/hyperlink" Target="http://www.bon.texas.gov/laws_and_rules_nursing_practice_act_2013.asp" TargetMode="External"/><Relationship Id="rId205" Type="http://schemas.openxmlformats.org/officeDocument/2006/relationships/hyperlink" Target="http://www.nursing.txstate.edu/enteringclass/BSN-Students/student-handbook.html" TargetMode="External"/><Relationship Id="rId107" Type="http://schemas.openxmlformats.org/officeDocument/2006/relationships/hyperlink" Target="http://admin6.nursingworld.org/provision-8" TargetMode="External"/><Relationship Id="rId11" Type="http://schemas.openxmlformats.org/officeDocument/2006/relationships/hyperlink" Target="http://www.ods.txstate.edu/"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mailto:bl1191@txstate.edu" TargetMode="External"/><Relationship Id="rId58" Type="http://schemas.openxmlformats.org/officeDocument/2006/relationships/hyperlink" Target="http://www.sbs.txstate.edu/" TargetMode="External"/><Relationship Id="rId74" Type="http://schemas.openxmlformats.org/officeDocument/2006/relationships/hyperlink" Target="http://www.healthcenter.txstate.edu/" TargetMode="External"/><Relationship Id="rId79" Type="http://schemas.openxmlformats.org/officeDocument/2006/relationships/hyperlink" Target="http://www.counseling.txstate.edu/round-rock.html" TargetMode="External"/><Relationship Id="rId102" Type="http://schemas.openxmlformats.org/officeDocument/2006/relationships/hyperlink" Target="http://admin6.nursingworld.org/provision-3" TargetMode="External"/><Relationship Id="rId123" Type="http://schemas.openxmlformats.org/officeDocument/2006/relationships/hyperlink" Target="http://www.txstate.edu/effective/upps/upps-07-10-01.html" TargetMode="External"/><Relationship Id="rId128" Type="http://schemas.openxmlformats.org/officeDocument/2006/relationships/hyperlink" Target="http://www.health.txstate.edu/About/College-Policies-and-Procedures" TargetMode="External"/><Relationship Id="rId144" Type="http://schemas.openxmlformats.org/officeDocument/2006/relationships/image" Target="media/image42.png"/><Relationship Id="rId149" Type="http://schemas.openxmlformats.org/officeDocument/2006/relationships/hyperlink" Target="https://www.bon.texas.gov/rr_current/213-29.asp" TargetMode="External"/><Relationship Id="rId5" Type="http://schemas.openxmlformats.org/officeDocument/2006/relationships/footnotes" Target="footnotes.xml"/><Relationship Id="rId90" Type="http://schemas.openxmlformats.org/officeDocument/2006/relationships/hyperlink" Target="http://www.nursing.txstate.edu/enteringclass/BSN-Students/2017-Conditionally-Admitted-Checklist.html" TargetMode="External"/><Relationship Id="rId95" Type="http://schemas.openxmlformats.org/officeDocument/2006/relationships/image" Target="media/image40.png"/><Relationship Id="rId160" Type="http://schemas.openxmlformats.org/officeDocument/2006/relationships/hyperlink" Target="http://law.onecle.com/texas/occupations/301.4535.00.html" TargetMode="External"/><Relationship Id="rId165" Type="http://schemas.openxmlformats.org/officeDocument/2006/relationships/hyperlink" Target="http://www.bon.texas.gov/laws_and_rules_nursing_practice_act_2013.asp" TargetMode="External"/><Relationship Id="rId181" Type="http://schemas.openxmlformats.org/officeDocument/2006/relationships/hyperlink" Target="http://www.bon.texas.gov/laws_and_rules_nursing_practice_act_2013.asp" TargetMode="External"/><Relationship Id="rId186" Type="http://schemas.openxmlformats.org/officeDocument/2006/relationships/hyperlink" Target="http://law.onecle.com/texas/occupations/301.466.00.html" TargetMode="External"/><Relationship Id="rId211" Type="http://schemas.openxmlformats.org/officeDocument/2006/relationships/image" Target="media/image4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hyperlink" Target="https://tracs.txstate.edu/access/content/group/5c2926d0-60c7-46bf-b529-fa9e6ef0d3c0/Handbooks%20_%20Manuals/movlabychartres.gif" TargetMode="External"/><Relationship Id="rId64" Type="http://schemas.openxmlformats.org/officeDocument/2006/relationships/hyperlink" Target="http://rrc.writingcenter.txstate.edu/" TargetMode="External"/><Relationship Id="rId69" Type="http://schemas.openxmlformats.org/officeDocument/2006/relationships/hyperlink" Target="http://www.healthcenter.txstate.edu/Round-Rock-Student-Health-Center.html" TargetMode="External"/><Relationship Id="rId113" Type="http://schemas.openxmlformats.org/officeDocument/2006/relationships/hyperlink" Target="http://www.txstate.edu/oea/Sexual-Misconduct--Title-IX-.html" TargetMode="External"/><Relationship Id="rId118" Type="http://schemas.openxmlformats.org/officeDocument/2006/relationships/hyperlink" Target="http://www.txstate.edu/oea/Sexual-Misconduct--Title-IX-/consent.html" TargetMode="External"/><Relationship Id="rId134" Type="http://schemas.openxmlformats.org/officeDocument/2006/relationships/hyperlink" Target="http://mycatalog.txstate.edu/" TargetMode="External"/><Relationship Id="rId139" Type="http://schemas.openxmlformats.org/officeDocument/2006/relationships/hyperlink" Target="http://www.txstate.edu/effective/UPPS/upps-07-10-01.html" TargetMode="External"/><Relationship Id="rId80" Type="http://schemas.openxmlformats.org/officeDocument/2006/relationships/hyperlink" Target="http://www.counseling.txstate.edu/round-rock/appointments.html" TargetMode="External"/><Relationship Id="rId85" Type="http://schemas.openxmlformats.org/officeDocument/2006/relationships/hyperlink" Target="http://www.healthcenter.txstate.edu/INSURANCE.html" TargetMode="External"/><Relationship Id="rId150" Type="http://schemas.openxmlformats.org/officeDocument/2006/relationships/hyperlink" Target="http://www.bon.texas.gov/rr_current/213-29.asp" TargetMode="External"/><Relationship Id="rId155" Type="http://schemas.openxmlformats.org/officeDocument/2006/relationships/hyperlink" Target="http://www.bon.texas.gov/laws_and_rules_nursing_practice_act_2013.asp" TargetMode="External"/><Relationship Id="rId171" Type="http://schemas.openxmlformats.org/officeDocument/2006/relationships/hyperlink" Target="http://www.bon.texas.gov/laws_and_rules_nursing_practice_act_2013.asp" TargetMode="External"/><Relationship Id="rId176" Type="http://schemas.openxmlformats.org/officeDocument/2006/relationships/hyperlink" Target="http://law.onecle.com/texas/occupations/301.461.00.html" TargetMode="External"/><Relationship Id="rId192" Type="http://schemas.openxmlformats.org/officeDocument/2006/relationships/hyperlink" Target="http://law.onecle.com/texas/occupations/301.469.00.html" TargetMode="External"/><Relationship Id="rId197" Type="http://schemas.openxmlformats.org/officeDocument/2006/relationships/hyperlink" Target="http://security.vpit.txstate.edu/awareness/Cyber-Threats/idtheft.html" TargetMode="External"/><Relationship Id="rId206" Type="http://schemas.openxmlformats.org/officeDocument/2006/relationships/hyperlink" Target="http://www.nursingworld.org/socialnetworkingtoolkit" TargetMode="External"/><Relationship Id="rId201" Type="http://schemas.openxmlformats.org/officeDocument/2006/relationships/hyperlink" Target="http://security.vpit.txstate.edu/awareness/phishing.html" TargetMode="External"/><Relationship Id="rId12" Type="http://schemas.openxmlformats.org/officeDocument/2006/relationships/hyperlink" Target="http://www.dos.txstate.edu/" TargetMode="Externa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hyperlink" Target="http://www.sbs.txstate.edu/students/dates.html" TargetMode="External"/><Relationship Id="rId103" Type="http://schemas.openxmlformats.org/officeDocument/2006/relationships/hyperlink" Target="http://admin6.nursingworld.org/provision-4" TargetMode="External"/><Relationship Id="rId108" Type="http://schemas.openxmlformats.org/officeDocument/2006/relationships/hyperlink" Target="http://admin6.nursingworld.org/provision-9" TargetMode="External"/><Relationship Id="rId124" Type="http://schemas.openxmlformats.org/officeDocument/2006/relationships/hyperlink" Target="http://www.txstate.edu/effective/upps/upps-07-10-01.html" TargetMode="External"/><Relationship Id="rId129" Type="http://schemas.openxmlformats.org/officeDocument/2006/relationships/hyperlink" Target="http://www.ncsbn.org/" TargetMode="External"/><Relationship Id="rId54" Type="http://schemas.openxmlformats.org/officeDocument/2006/relationships/hyperlink" Target="http://www.finaid.txstate.edu/" TargetMode="External"/><Relationship Id="rId70" Type="http://schemas.openxmlformats.org/officeDocument/2006/relationships/hyperlink" Target="http://www.rrc.txstate.edu/resources/osc.html" TargetMode="External"/><Relationship Id="rId75" Type="http://schemas.openxmlformats.org/officeDocument/2006/relationships/hyperlink" Target="http://www.unitedwayaustin.org/navigation-center/" TargetMode="External"/><Relationship Id="rId91" Type="http://schemas.openxmlformats.org/officeDocument/2006/relationships/hyperlink" Target="http://www.dos.txstate.edu/handbook/rules/cosc" TargetMode="External"/><Relationship Id="rId96" Type="http://schemas.openxmlformats.org/officeDocument/2006/relationships/hyperlink" Target="http://www.registrar.txstate.edu/persistent-links/ferpa" TargetMode="External"/><Relationship Id="rId140" Type="http://schemas.openxmlformats.org/officeDocument/2006/relationships/hyperlink" Target="http://www.txstate.edu/effective/UPPS/upps-07-10-05.html" TargetMode="External"/><Relationship Id="rId145" Type="http://schemas.openxmlformats.org/officeDocument/2006/relationships/hyperlink" Target="https://www.bon.texas.gov/laws_and_rules_rules_and_regulations_current.asp" TargetMode="External"/><Relationship Id="rId161" Type="http://schemas.openxmlformats.org/officeDocument/2006/relationships/hyperlink" Target="http://www.bon.texas.gov/laws_and_rules_nursing_practice_act_2013.asp" TargetMode="External"/><Relationship Id="rId166" Type="http://schemas.openxmlformats.org/officeDocument/2006/relationships/hyperlink" Target="http://law.onecle.com/texas/occupations/301.456.00.html" TargetMode="External"/><Relationship Id="rId182" Type="http://schemas.openxmlformats.org/officeDocument/2006/relationships/hyperlink" Target="http://law.onecle.com/texas/occupations/301.464.00.html" TargetMode="External"/><Relationship Id="rId187" Type="http://schemas.openxmlformats.org/officeDocument/2006/relationships/hyperlink" Target="http://www.bon.texas.gov/laws_and_rules_nursing_practice_act_2013.asp"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ntTable" Target="fontTable.xml"/><Relationship Id="rId23" Type="http://schemas.openxmlformats.org/officeDocument/2006/relationships/image" Target="media/image12.jpeg"/><Relationship Id="rId28" Type="http://schemas.openxmlformats.org/officeDocument/2006/relationships/image" Target="media/image17.png"/><Relationship Id="rId49" Type="http://schemas.openxmlformats.org/officeDocument/2006/relationships/hyperlink" Target="mailto:sg35@txstate.edu" TargetMode="External"/><Relationship Id="rId114" Type="http://schemas.openxmlformats.org/officeDocument/2006/relationships/hyperlink" Target="http://www.txstate.edu/oea/Sexual-Misconduct--Title-IX-/sexual-misconduct.html" TargetMode="External"/><Relationship Id="rId119" Type="http://schemas.openxmlformats.org/officeDocument/2006/relationships/hyperlink" Target="http://www.txstate.edu/oea/Sexual-Misconduct--Title-IX-/awareness.html" TargetMode="External"/><Relationship Id="rId44" Type="http://schemas.openxmlformats.org/officeDocument/2006/relationships/image" Target="media/image33.png"/><Relationship Id="rId60" Type="http://schemas.openxmlformats.org/officeDocument/2006/relationships/hyperlink" Target="http://www.sbs.txstate.edu/students.html" TargetMode="External"/><Relationship Id="rId65" Type="http://schemas.openxmlformats.org/officeDocument/2006/relationships/hyperlink" Target="http://www.rrc.library.txstate.edu/" TargetMode="External"/><Relationship Id="rId81" Type="http://schemas.openxmlformats.org/officeDocument/2006/relationships/hyperlink" Target="http://www.nursing.txstate.edu/enteringclass/BSN-Students/Student-Organizations/student-nursing-organization.html" TargetMode="External"/><Relationship Id="rId86" Type="http://schemas.openxmlformats.org/officeDocument/2006/relationships/hyperlink" Target="http://www.augeobenefits.com/NSNA/" TargetMode="External"/><Relationship Id="rId130" Type="http://schemas.openxmlformats.org/officeDocument/2006/relationships/hyperlink" Target="http://www.pearsonvue.com/nclex" TargetMode="External"/><Relationship Id="rId135" Type="http://schemas.openxmlformats.org/officeDocument/2006/relationships/footer" Target="footer2.xml"/><Relationship Id="rId151" Type="http://schemas.openxmlformats.org/officeDocument/2006/relationships/hyperlink" Target="https://www.bon.texas.gov/rr_current/213-30.asp" TargetMode="External"/><Relationship Id="rId156" Type="http://schemas.openxmlformats.org/officeDocument/2006/relationships/hyperlink" Target="http://law.onecle.com/texas/occupations/301.452.00.html" TargetMode="External"/><Relationship Id="rId177" Type="http://schemas.openxmlformats.org/officeDocument/2006/relationships/hyperlink" Target="http://www.bon.texas.gov/laws_and_rules_nursing_practice_act_2013.asp" TargetMode="External"/><Relationship Id="rId198" Type="http://schemas.openxmlformats.org/officeDocument/2006/relationships/hyperlink" Target="http://security.vpit.txstate.edu/awareness/Cyber-Threats/idtheft.html" TargetMode="External"/><Relationship Id="rId172" Type="http://schemas.openxmlformats.org/officeDocument/2006/relationships/hyperlink" Target="http://law.onecle.com/texas/occupations/301.459.00.html" TargetMode="External"/><Relationship Id="rId193" Type="http://schemas.openxmlformats.org/officeDocument/2006/relationships/hyperlink" Target="http://www.bon.texas.gov/laws_and_rules_nursing_practice_act_2013.asp" TargetMode="External"/><Relationship Id="rId202" Type="http://schemas.openxmlformats.org/officeDocument/2006/relationships/hyperlink" Target="http://security.vpit.txstate.edu/awareness/best_practices_server.html" TargetMode="External"/><Relationship Id="rId207" Type="http://schemas.openxmlformats.org/officeDocument/2006/relationships/hyperlink" Target="http://www.nursingworld.org/codeofethics" TargetMode="External"/><Relationship Id="rId13" Type="http://schemas.openxmlformats.org/officeDocument/2006/relationships/hyperlink" Target="http://www.txstate.edu/curriculumservices/catalogs/undergraduate/catalogs.html"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yperlink" Target="http://www.dos.txstate.edu/handbook/rules/honorcode.html" TargetMode="External"/><Relationship Id="rId34" Type="http://schemas.openxmlformats.org/officeDocument/2006/relationships/image" Target="media/image23.png"/><Relationship Id="rId50" Type="http://schemas.openxmlformats.org/officeDocument/2006/relationships/hyperlink" Target="mailto:bl1191@txstate.edu" TargetMode="External"/><Relationship Id="rId55" Type="http://schemas.openxmlformats.org/officeDocument/2006/relationships/hyperlink" Target="http://www.finaid.txstate.edu/scholarships.html" TargetMode="External"/><Relationship Id="rId76" Type="http://schemas.openxmlformats.org/officeDocument/2006/relationships/hyperlink" Target="http://www.healthywilliamsoncounty.org/index.php?module=Tiles&amp;amp;controller=index&amp;amp;action=display&amp;amp;alias=auntbertha" TargetMode="External"/><Relationship Id="rId97" Type="http://schemas.openxmlformats.org/officeDocument/2006/relationships/hyperlink" Target="http://www.registrar.txstate.edu/our-services/grades" TargetMode="External"/><Relationship Id="rId104" Type="http://schemas.openxmlformats.org/officeDocument/2006/relationships/hyperlink" Target="http://admin6.nursingworld.org/provision-5" TargetMode="External"/><Relationship Id="rId120" Type="http://schemas.openxmlformats.org/officeDocument/2006/relationships/hyperlink" Target="http://www.txstate.edu/oea/Sexual-Misconduct--Title-IX-/definitions.html" TargetMode="External"/><Relationship Id="rId125" Type="http://schemas.openxmlformats.org/officeDocument/2006/relationships/hyperlink" Target="http://www.txstate.edu/effective/UPPS/upps-07-10-01.html" TargetMode="External"/><Relationship Id="rId141" Type="http://schemas.openxmlformats.org/officeDocument/2006/relationships/hyperlink" Target="mailto:titleIX@txstate.edu" TargetMode="External"/><Relationship Id="rId146" Type="http://schemas.openxmlformats.org/officeDocument/2006/relationships/hyperlink" Target="http://www.bon.texas.gov/rr_current/213-27.asp" TargetMode="External"/><Relationship Id="rId167" Type="http://schemas.openxmlformats.org/officeDocument/2006/relationships/hyperlink" Target="http://www.bon.texas.gov/laws_and_rules_nursing_practice_act_2013.asp" TargetMode="External"/><Relationship Id="rId188" Type="http://schemas.openxmlformats.org/officeDocument/2006/relationships/hyperlink" Target="http://law.onecle.com/texas/occupations/301.467.00.html" TargetMode="External"/><Relationship Id="rId7" Type="http://schemas.openxmlformats.org/officeDocument/2006/relationships/image" Target="media/image1.png"/><Relationship Id="rId71" Type="http://schemas.openxmlformats.org/officeDocument/2006/relationships/hyperlink" Target="https://tim.txstate.edu/slacowl" TargetMode="External"/><Relationship Id="rId92" Type="http://schemas.openxmlformats.org/officeDocument/2006/relationships/image" Target="media/image37.png"/><Relationship Id="rId162" Type="http://schemas.openxmlformats.org/officeDocument/2006/relationships/hyperlink" Target="http://law.onecle.com/texas/occupations/301.454.00.html" TargetMode="External"/><Relationship Id="rId183" Type="http://schemas.openxmlformats.org/officeDocument/2006/relationships/hyperlink" Target="http://www.bon.texas.gov/laws_and_rules_nursing_practice_act_2013.asp" TargetMode="External"/><Relationship Id="rId213" Type="http://schemas.microsoft.com/office/2011/relationships/people" Target="people.xm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www.txstate.edu/clas/Professional-Counseling/counseling-services/RRC-Counseling-Practicum-Clinic.html" TargetMode="External"/><Relationship Id="rId87" Type="http://schemas.openxmlformats.org/officeDocument/2006/relationships/hyperlink" Target="http://www.nursing.txstate.edu/enteringclass/BSN-Students/2017-Conditionally-Admitted-Checklist.html" TargetMode="External"/><Relationship Id="rId110" Type="http://schemas.openxmlformats.org/officeDocument/2006/relationships/hyperlink" Target="http://www.dos.txstate.edu/handbook/rules/cosc.html)" TargetMode="External"/><Relationship Id="rId115" Type="http://schemas.openxmlformats.org/officeDocument/2006/relationships/hyperlink" Target="https://tim.txstate.edu/sexualmisconductwebline/" TargetMode="External"/><Relationship Id="rId131" Type="http://schemas.openxmlformats.org/officeDocument/2006/relationships/hyperlink" Target="http://www.bon.texas.gov/licensure_nurse_licensure_compact.asp" TargetMode="External"/><Relationship Id="rId136" Type="http://schemas.openxmlformats.org/officeDocument/2006/relationships/hyperlink" Target="http://www.dos.txstate.edu/handbook/rules/honorcode" TargetMode="External"/><Relationship Id="rId157" Type="http://schemas.openxmlformats.org/officeDocument/2006/relationships/hyperlink" Target="http://www.bon.texas.gov/laws_and_rules_nursing_practice_act_2013.asp" TargetMode="External"/><Relationship Id="rId178" Type="http://schemas.openxmlformats.org/officeDocument/2006/relationships/hyperlink" Target="http://law.onecle.com/texas/occupations/301.462.00.html" TargetMode="External"/><Relationship Id="rId61" Type="http://schemas.openxmlformats.org/officeDocument/2006/relationships/hyperlink" Target="mailto:ae1164@txstate.edu" TargetMode="External"/><Relationship Id="rId82" Type="http://schemas.openxmlformats.org/officeDocument/2006/relationships/hyperlink" Target="http://www.nursing.txstate.edu/enteringclass/BSN-Students/Student-Organizations/student-nursing-organization.html" TargetMode="External"/><Relationship Id="rId152" Type="http://schemas.openxmlformats.org/officeDocument/2006/relationships/hyperlink" Target="http://www.bon.texas.gov/rr_current/213-30.asp" TargetMode="External"/><Relationship Id="rId173" Type="http://schemas.openxmlformats.org/officeDocument/2006/relationships/hyperlink" Target="http://www.bon.texas.gov/laws_and_rules_nursing_practice_act_2013.asp" TargetMode="External"/><Relationship Id="rId194" Type="http://schemas.openxmlformats.org/officeDocument/2006/relationships/hyperlink" Target="http://www.health.txstate.edu/About/College-Policies-and-Procedures.html" TargetMode="External"/><Relationship Id="rId199" Type="http://schemas.openxmlformats.org/officeDocument/2006/relationships/hyperlink" Target="http://security.vpit.txstate.edu/awareness/awareness-resources.html" TargetMode="External"/><Relationship Id="rId203" Type="http://schemas.openxmlformats.org/officeDocument/2006/relationships/hyperlink" Target="http://www.sophos.com/en-us/security-news-trends/security-trends.aspx" TargetMode="External"/><Relationship Id="rId208" Type="http://schemas.openxmlformats.org/officeDocument/2006/relationships/hyperlink" Target="http://nursingworld.org/scopeandstandardsofpractice" TargetMode="External"/><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www.nursing.txstate.edu/enteringclass/Resources/scholarships-all.html" TargetMode="External"/><Relationship Id="rId77" Type="http://schemas.openxmlformats.org/officeDocument/2006/relationships/hyperlink" Target="http://www.healthywilliamsoncounty.org/index.php?module=Tiles&amp;amp;controller=index&amp;amp;action=display&amp;amp;alias=auntbertha" TargetMode="External"/><Relationship Id="rId100" Type="http://schemas.openxmlformats.org/officeDocument/2006/relationships/hyperlink" Target="http://admin6.nursingworld.org/provision-1" TargetMode="External"/><Relationship Id="rId105" Type="http://schemas.openxmlformats.org/officeDocument/2006/relationships/hyperlink" Target="http://admin6.nursingworld.org/provision-6" TargetMode="External"/><Relationship Id="rId126" Type="http://schemas.openxmlformats.org/officeDocument/2006/relationships/hyperlink" Target="http://www.txstate.edu/effective/upps/upps-07-10-01.html" TargetMode="External"/><Relationship Id="rId147" Type="http://schemas.openxmlformats.org/officeDocument/2006/relationships/hyperlink" Target="https://www.bon.texas.gov/rr_current/213-28.asp" TargetMode="External"/><Relationship Id="rId168" Type="http://schemas.openxmlformats.org/officeDocument/2006/relationships/hyperlink" Target="http://law.onecle.com/texas/occupations/301.457.00.html" TargetMode="External"/><Relationship Id="rId8" Type="http://schemas.openxmlformats.org/officeDocument/2006/relationships/image" Target="media/image2.jpeg"/><Relationship Id="rId51" Type="http://schemas.openxmlformats.org/officeDocument/2006/relationships/hyperlink" Target="http://www.ods.txstate.edu/" TargetMode="External"/><Relationship Id="rId72" Type="http://schemas.openxmlformats.org/officeDocument/2006/relationships/hyperlink" Target="http://www.txstate.edu/slac/subjectarea/writing.html" TargetMode="External"/><Relationship Id="rId93" Type="http://schemas.openxmlformats.org/officeDocument/2006/relationships/image" Target="media/image38.png"/><Relationship Id="rId98" Type="http://schemas.openxmlformats.org/officeDocument/2006/relationships/hyperlink" Target="http://www.registrar.txstate.edu/our-services/grades" TargetMode="External"/><Relationship Id="rId121" Type="http://schemas.openxmlformats.org/officeDocument/2006/relationships/hyperlink" Target="mailto:gg18@txstate.edu" TargetMode="External"/><Relationship Id="rId142" Type="http://schemas.openxmlformats.org/officeDocument/2006/relationships/hyperlink" Target="http://www.txstate.edu/effective/UPPS/upps-07-10-06.html" TargetMode="External"/><Relationship Id="rId163" Type="http://schemas.openxmlformats.org/officeDocument/2006/relationships/hyperlink" Target="http://www.bon.texas.gov/laws_and_rules_nursing_practice_act_2013.asp" TargetMode="External"/><Relationship Id="rId184" Type="http://schemas.openxmlformats.org/officeDocument/2006/relationships/hyperlink" Target="http://law.onecle.com/texas/occupations/301.465.00.html" TargetMode="External"/><Relationship Id="rId189" Type="http://schemas.openxmlformats.org/officeDocument/2006/relationships/hyperlink" Target="http://www.bon.texas.gov/laws_and_rules_nursing_practice_act_2013.asp" TargetMode="External"/><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hyperlink" Target="http://www.txstate.edu/clas/Professional-Counseling/counseling-services/RRC-Counseling-Practicum-Clinic.html" TargetMode="External"/><Relationship Id="rId116" Type="http://schemas.openxmlformats.org/officeDocument/2006/relationships/hyperlink" Target="http://www.txstate.edu/oea/Sexual-Misconduct--Title-IX-/sexual-misconduct-report.html" TargetMode="External"/><Relationship Id="rId137" Type="http://schemas.openxmlformats.org/officeDocument/2006/relationships/hyperlink" Target="http://www.nursingworld.org/codeofethics" TargetMode="External"/><Relationship Id="rId158" Type="http://schemas.openxmlformats.org/officeDocument/2006/relationships/hyperlink" Target="http://law.onecle.com/texas/occupations/301.453.00.html" TargetMode="Externa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hyperlink" Target="http://www.va.txstate.edu/" TargetMode="External"/><Relationship Id="rId83" Type="http://schemas.openxmlformats.org/officeDocument/2006/relationships/hyperlink" Target="http://www.nursing.txstate.edu/enteringclass/BSN-Students/Student-Organizations/Student-Promoted-Integration-in-Nursing.html" TargetMode="External"/><Relationship Id="rId88" Type="http://schemas.openxmlformats.org/officeDocument/2006/relationships/hyperlink" Target="http://www.nursing.txstate.edu/enteringclass/BSN-Students/2017-Conditionally-Admitted-Checklist.html" TargetMode="External"/><Relationship Id="rId111" Type="http://schemas.openxmlformats.org/officeDocument/2006/relationships/hyperlink" Target="http://www.dos.txstate.edu/handbook/rules/cosc.html)" TargetMode="External"/><Relationship Id="rId132" Type="http://schemas.openxmlformats.org/officeDocument/2006/relationships/hyperlink" Target="http://www.nursinglicensemap.com/" TargetMode="External"/><Relationship Id="rId153" Type="http://schemas.openxmlformats.org/officeDocument/2006/relationships/hyperlink" Target="http://www.bon.texas.gov/laws_and_rules_nursing_practice_act_2013.asp" TargetMode="External"/><Relationship Id="rId174" Type="http://schemas.openxmlformats.org/officeDocument/2006/relationships/hyperlink" Target="http://law.onecle.com/texas/occupations/301.460.00.html" TargetMode="External"/><Relationship Id="rId179" Type="http://schemas.openxmlformats.org/officeDocument/2006/relationships/hyperlink" Target="http://www.bon.texas.gov/laws_and_rules_nursing_practice_act_2013.asp" TargetMode="External"/><Relationship Id="rId195" Type="http://schemas.openxmlformats.org/officeDocument/2006/relationships/hyperlink" Target="http://www.mc.vanderbilt.edu/root/vumc.php?site=socialmediatoolkit" TargetMode="External"/><Relationship Id="rId209" Type="http://schemas.openxmlformats.org/officeDocument/2006/relationships/image" Target="media/image43.png"/><Relationship Id="rId190" Type="http://schemas.openxmlformats.org/officeDocument/2006/relationships/hyperlink" Target="http://law.onecle.com/texas/occupations/301.468.00.html" TargetMode="External"/><Relationship Id="rId204" Type="http://schemas.openxmlformats.org/officeDocument/2006/relationships/hyperlink" Target="http://www.sophos.com/en-us/security-news-trends/security-trends.aspx" TargetMode="Externa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hyperlink" Target="mailto:bl1191@txstate.edu" TargetMode="External"/><Relationship Id="rId106" Type="http://schemas.openxmlformats.org/officeDocument/2006/relationships/hyperlink" Target="http://admin6.nursingworld.org/provision-7" TargetMode="External"/><Relationship Id="rId127" Type="http://schemas.openxmlformats.org/officeDocument/2006/relationships/hyperlink" Target="http://www.dos.txstate.edu/handbook/rules/honorcode" TargetMode="External"/><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hyperlink" Target="http://www.rrc.txstate.edu/resources/osc/testing" TargetMode="External"/><Relationship Id="rId73" Type="http://schemas.openxmlformats.org/officeDocument/2006/relationships/hyperlink" Target="http://www.rrc.txstate.edu/current/university-bookstore.html" TargetMode="External"/><Relationship Id="rId78" Type="http://schemas.openxmlformats.org/officeDocument/2006/relationships/hyperlink" Target="http://www.counseling.txstate.edu/" TargetMode="External"/><Relationship Id="rId94" Type="http://schemas.openxmlformats.org/officeDocument/2006/relationships/image" Target="media/image39.png"/><Relationship Id="rId99" Type="http://schemas.openxmlformats.org/officeDocument/2006/relationships/hyperlink" Target="http://www.nursingworld.org/codeofethics" TargetMode="External"/><Relationship Id="rId101" Type="http://schemas.openxmlformats.org/officeDocument/2006/relationships/hyperlink" Target="http://admin6.nursingworld.org/provision-2" TargetMode="External"/><Relationship Id="rId122" Type="http://schemas.openxmlformats.org/officeDocument/2006/relationships/hyperlink" Target="mailto:TitleIX@txstate.edu" TargetMode="External"/><Relationship Id="rId143" Type="http://schemas.openxmlformats.org/officeDocument/2006/relationships/image" Target="media/image41.jpeg"/><Relationship Id="rId148" Type="http://schemas.openxmlformats.org/officeDocument/2006/relationships/hyperlink" Target="http://www.bon.texas.gov/rr_current/213-28.asp" TargetMode="External"/><Relationship Id="rId164" Type="http://schemas.openxmlformats.org/officeDocument/2006/relationships/hyperlink" Target="http://law.onecle.com/texas/occupations/301.455.00.html" TargetMode="External"/><Relationship Id="rId169" Type="http://schemas.openxmlformats.org/officeDocument/2006/relationships/hyperlink" Target="http://www.bon.texas.gov/laws_and_rules_nursing_practice_act_2013.asp" TargetMode="External"/><Relationship Id="rId185" Type="http://schemas.openxmlformats.org/officeDocument/2006/relationships/hyperlink" Target="http://www.bon.texas.gov/laws_and_rules_nursing_practice_act_2013.asp" TargetMode="External"/><Relationship Id="rId4" Type="http://schemas.openxmlformats.org/officeDocument/2006/relationships/webSettings" Target="webSettings.xml"/><Relationship Id="rId9" Type="http://schemas.openxmlformats.org/officeDocument/2006/relationships/hyperlink" Target="http://www.nursing.txstate.edu/" TargetMode="External"/><Relationship Id="rId180" Type="http://schemas.openxmlformats.org/officeDocument/2006/relationships/hyperlink" Target="http://law.onecle.com/texas/occupations/301.463.00.html" TargetMode="External"/><Relationship Id="rId210" Type="http://schemas.openxmlformats.org/officeDocument/2006/relationships/hyperlink" Target="http://www.txstate.edu/" TargetMode="Externa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hyperlink" Target="http://www.healthcenter.txstate.edu/Round-Rock-Student-Health-Center.html" TargetMode="External"/><Relationship Id="rId89" Type="http://schemas.openxmlformats.org/officeDocument/2006/relationships/hyperlink" Target="http://www.nursing.txstate.edu/enteringclass/BSN-Students/2017-Conditionally-Admitted-Checklist.html" TargetMode="External"/><Relationship Id="rId112" Type="http://schemas.openxmlformats.org/officeDocument/2006/relationships/hyperlink" Target="http://policies.txstate.edu/university-policies/04-04-46.html" TargetMode="External"/><Relationship Id="rId133" Type="http://schemas.openxmlformats.org/officeDocument/2006/relationships/hyperlink" Target="http://www.bon.texas.gov/practice_guidelines.asp" TargetMode="External"/><Relationship Id="rId154" Type="http://schemas.openxmlformats.org/officeDocument/2006/relationships/hyperlink" Target="http://www.bon.texas.gov/laws_and_rules_nursing_practice_act_2013.asp" TargetMode="External"/><Relationship Id="rId175" Type="http://schemas.openxmlformats.org/officeDocument/2006/relationships/hyperlink" Target="http://www.bon.texas.gov/laws_and_rules_nursing_practice_act_2013.asp" TargetMode="External"/><Relationship Id="rId196" Type="http://schemas.openxmlformats.org/officeDocument/2006/relationships/hyperlink" Target="http://security.vpit.txstate.edu/awareness/social_networking.html" TargetMode="External"/><Relationship Id="rId200" Type="http://schemas.openxmlformats.org/officeDocument/2006/relationships/hyperlink" Target="http://security.vpit.txstate.edu/awareness/awareness-resources.html" TargetMode="External"/><Relationship Id="rId16"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82</Pages>
  <Words>22533</Words>
  <Characters>128444</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Cassens, Patti</dc:creator>
  <cp:lastModifiedBy>Heimerl, Lynn A</cp:lastModifiedBy>
  <cp:revision>2</cp:revision>
  <dcterms:created xsi:type="dcterms:W3CDTF">2018-04-27T15:17:00Z</dcterms:created>
  <dcterms:modified xsi:type="dcterms:W3CDTF">2018-04-27T15:17:00Z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2017-06-14T00:00:00Z</vt:filetime>
  </property>
  <property fmtid="{D5CDD505-2E9C-101B-9397-08002B2CF9AE}" pid="3" name="Creator">
    <vt:lpwstr>Microsoft® Word 2016</vt:lpwstr>
  </property>
  <property fmtid="{D5CDD505-2E9C-101B-9397-08002B2CF9AE}" pid="4" name="LastSaved">
    <vt:filetime>2018-02-15T00:00:00Z</vt:filetime>
  </property>
</Properties>
</file>